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C292" w14:textId="73733DDD" w:rsidR="00EA0865" w:rsidRDefault="00EA0865" w:rsidP="00EA0865">
      <w:pPr>
        <w:pStyle w:val="NoSpacing"/>
        <w:jc w:val="right"/>
        <w:rPr>
          <w:rFonts w:ascii="Cambria" w:hAnsi="Cambria"/>
          <w:sz w:val="72"/>
          <w:szCs w:val="72"/>
        </w:rPr>
      </w:pPr>
      <w:r>
        <w:rPr>
          <w:rFonts w:ascii="Cambria" w:hAnsi="Cambria"/>
          <w:noProof/>
          <w:sz w:val="72"/>
          <w:szCs w:val="72"/>
        </w:rPr>
        <w:drawing>
          <wp:inline distT="0" distB="0" distL="0" distR="0" wp14:anchorId="1440DFE4" wp14:editId="27193189">
            <wp:extent cx="2381250" cy="16573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14:paraId="391F528D" w14:textId="77777777" w:rsidR="00EA0865" w:rsidRDefault="00EA0865" w:rsidP="00EA0865">
      <w:pPr>
        <w:pStyle w:val="NoSpacing"/>
        <w:rPr>
          <w:rFonts w:ascii="Cambria" w:hAnsi="Cambria"/>
          <w:sz w:val="72"/>
          <w:szCs w:val="72"/>
        </w:rPr>
      </w:pPr>
    </w:p>
    <w:p w14:paraId="01AEBA34" w14:textId="77777777" w:rsidR="00EA0865" w:rsidRDefault="00EA0865" w:rsidP="00EA0865">
      <w:pPr>
        <w:pStyle w:val="NoSpacing"/>
        <w:rPr>
          <w:rFonts w:ascii="Cambria" w:hAnsi="Cambria"/>
          <w:sz w:val="72"/>
          <w:szCs w:val="72"/>
        </w:rPr>
      </w:pPr>
      <w:r>
        <w:rPr>
          <w:noProof/>
        </w:rPr>
        <mc:AlternateContent>
          <mc:Choice Requires="wps">
            <w:drawing>
              <wp:anchor distT="0" distB="0" distL="114300" distR="114300" simplePos="0" relativeHeight="251659264" behindDoc="0" locked="0" layoutInCell="0" allowOverlap="1" wp14:anchorId="1E3D6CA5" wp14:editId="357DC597">
                <wp:simplePos x="0" y="0"/>
                <wp:positionH relativeFrom="page">
                  <wp:posOffset>7446010</wp:posOffset>
                </wp:positionH>
                <wp:positionV relativeFrom="page">
                  <wp:posOffset>-281305</wp:posOffset>
                </wp:positionV>
                <wp:extent cx="90805" cy="11202670"/>
                <wp:effectExtent l="0" t="0" r="23495"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6800"/>
                        </a:xfrm>
                        <a:prstGeom prst="rect">
                          <a:avLst/>
                        </a:prstGeom>
                        <a:solidFill>
                          <a:srgbClr val="FFFFFF"/>
                        </a:solidFill>
                        <a:ln w="9525">
                          <a:solidFill>
                            <a:srgbClr val="31849B"/>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du="http://schemas.microsoft.com/office/word/2023/wordml/word16du">
            <w:pict>
              <v:rect w14:anchorId="17D83CF9" id="Rectangle 13" o:spid="_x0000_s1026" style="position:absolute;margin-left:586.3pt;margin-top:-22.15pt;width:7.15pt;height:882.1pt;z-index:25165926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" o:allowincell="f" strokecolor="#31849b">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35120EEB" wp14:editId="10D317C7">
                <wp:simplePos x="0" y="0"/>
                <wp:positionH relativeFrom="page">
                  <wp:align>center</wp:align>
                </wp:positionH>
                <wp:positionV relativeFrom="page">
                  <wp:align>bottom</wp:align>
                </wp:positionV>
                <wp:extent cx="5067300" cy="753745"/>
                <wp:effectExtent l="19050" t="19050" r="43815" b="533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135" cy="82296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du="http://schemas.microsoft.com/office/word/2023/wordml/word16du">
            <w:pict>
              <v:rect w14:anchorId="40656369" id="Rectangle 12" o:spid="_x0000_s1026" style="position:absolute;margin-left:0;margin-top:0;width:399pt;height:59.3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" o:allowincell="f" fillcolor="#f79646" strokecolor="#f2f2f2" strokeweight="3pt">
                <v:shadow on="t" color="#974706" opacity=".5" offset="1pt"/>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0D43EEEF" wp14:editId="0231FECD">
                <wp:simplePos x="0" y="0"/>
                <wp:positionH relativeFrom="page">
                  <wp:posOffset>238760</wp:posOffset>
                </wp:positionH>
                <wp:positionV relativeFrom="page">
                  <wp:posOffset>0</wp:posOffset>
                </wp:positionV>
                <wp:extent cx="5067300" cy="753745"/>
                <wp:effectExtent l="19050" t="19050" r="43815" b="533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8135" cy="82296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du="http://schemas.microsoft.com/office/word/2023/wordml/word16du">
            <w:pict>
              <v:rect w14:anchorId="4316DD49" id="Rectangle 11" o:spid="_x0000_s1026" style="position:absolute;margin-left:18.8pt;margin-top:0;width:399pt;height:59.35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" o:allowincell="f" fillcolor="#f79646" strokecolor="#f2f2f2" strokeweight="3pt">
                <v:shadow on="t" color="#974706" opacity=".5" offset="1pt"/>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5308A5E2" wp14:editId="0DD0BDC7">
                <wp:simplePos x="0" y="0"/>
                <wp:positionH relativeFrom="page">
                  <wp:posOffset>800100</wp:posOffset>
                </wp:positionH>
                <wp:positionV relativeFrom="page">
                  <wp:posOffset>-281305</wp:posOffset>
                </wp:positionV>
                <wp:extent cx="90805" cy="11202670"/>
                <wp:effectExtent l="0" t="0" r="23495"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26800"/>
                        </a:xfrm>
                        <a:prstGeom prst="rect">
                          <a:avLst/>
                        </a:prstGeom>
                        <a:solidFill>
                          <a:srgbClr val="FFFFFF"/>
                        </a:solidFill>
                        <a:ln w="9525">
                          <a:solidFill>
                            <a:srgbClr val="31849B"/>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du="http://schemas.microsoft.com/office/word/2023/wordml/word16du">
            <w:pict>
              <v:rect w14:anchorId="506BAD62" id="Rectangle 9" o:spid="_x0000_s1026" style="position:absolute;margin-left:63pt;margin-top:-22.15pt;width:7.15pt;height:882.1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" o:allowincell="f" strokecolor="#31849b">
                <w10:wrap anchorx="page" anchory="page"/>
              </v:rect>
            </w:pict>
          </mc:Fallback>
        </mc:AlternateContent>
      </w:r>
    </w:p>
    <w:p w14:paraId="2729FB3D" w14:textId="0F96D4F9" w:rsidR="00EA0865" w:rsidRPr="004E2077" w:rsidRDefault="00EA0865" w:rsidP="00EA0865">
      <w:pPr>
        <w:pStyle w:val="NoSpacing"/>
        <w:rPr>
          <w:rFonts w:ascii="Arial" w:hAnsi="Arial" w:cs="Arial"/>
          <w:sz w:val="40"/>
          <w:szCs w:val="40"/>
        </w:rPr>
      </w:pPr>
      <w:r w:rsidRPr="004E2077">
        <w:rPr>
          <w:rFonts w:ascii="Arial" w:hAnsi="Arial" w:cs="Arial"/>
          <w:sz w:val="40"/>
          <w:szCs w:val="40"/>
        </w:rPr>
        <w:t>Meet the Buyer</w:t>
      </w:r>
      <w:r w:rsidR="00C573C7">
        <w:rPr>
          <w:rFonts w:ascii="Arial" w:hAnsi="Arial" w:cs="Arial"/>
          <w:sz w:val="40"/>
          <w:szCs w:val="40"/>
        </w:rPr>
        <w:t xml:space="preserve"> 2023</w:t>
      </w:r>
    </w:p>
    <w:p w14:paraId="70789CEB" w14:textId="11AEFFBF" w:rsidR="00E53290" w:rsidRPr="004E2077" w:rsidRDefault="00000000" w:rsidP="00EA0865">
      <w:pPr>
        <w:pStyle w:val="NoSpacing"/>
        <w:rPr>
          <w:rStyle w:val="Hyperlink"/>
          <w:rFonts w:ascii="Arial" w:hAnsi="Arial" w:cs="Arial"/>
          <w:color w:val="F28C00"/>
          <w:sz w:val="32"/>
          <w:szCs w:val="32"/>
          <w:u w:val="none"/>
        </w:rPr>
      </w:pPr>
      <w:hyperlink r:id="rId10" w:history="1">
        <w:r w:rsidR="00E53290" w:rsidRPr="004E2077">
          <w:rPr>
            <w:rStyle w:val="Hyperlink"/>
            <w:rFonts w:ascii="Arial" w:hAnsi="Arial" w:cs="Arial"/>
            <w:color w:val="F28C00"/>
            <w:sz w:val="32"/>
            <w:szCs w:val="32"/>
            <w:u w:val="none"/>
          </w:rPr>
          <w:t>www.sdpscotland.co.uk</w:t>
        </w:r>
      </w:hyperlink>
    </w:p>
    <w:p w14:paraId="33FAC62D" w14:textId="54F7279E" w:rsidR="00E53290" w:rsidRPr="004E2077" w:rsidRDefault="00F45E60" w:rsidP="00EA0865">
      <w:pPr>
        <w:pStyle w:val="NoSpacing"/>
        <w:rPr>
          <w:rFonts w:ascii="Arial" w:hAnsi="Arial" w:cs="Arial"/>
          <w:sz w:val="36"/>
          <w:szCs w:val="36"/>
        </w:rPr>
      </w:pPr>
      <w:r>
        <w:rPr>
          <w:rFonts w:ascii="Arial" w:hAnsi="Arial" w:cs="Arial"/>
          <w:sz w:val="36"/>
          <w:szCs w:val="36"/>
        </w:rPr>
        <w:t xml:space="preserve">17 May </w:t>
      </w:r>
      <w:r w:rsidR="00E53290" w:rsidRPr="004E2077">
        <w:rPr>
          <w:rFonts w:ascii="Arial" w:hAnsi="Arial" w:cs="Arial"/>
          <w:sz w:val="36"/>
          <w:szCs w:val="36"/>
        </w:rPr>
        <w:t>2023</w:t>
      </w:r>
    </w:p>
    <w:p w14:paraId="02453BD2" w14:textId="77777777" w:rsidR="00EA0865" w:rsidRPr="004E2077" w:rsidRDefault="00EA0865" w:rsidP="00EA0865">
      <w:pPr>
        <w:pStyle w:val="NoSpacing"/>
        <w:rPr>
          <w:rFonts w:ascii="Arial" w:hAnsi="Arial" w:cs="Arial"/>
          <w:sz w:val="36"/>
          <w:szCs w:val="36"/>
        </w:rPr>
      </w:pPr>
    </w:p>
    <w:p w14:paraId="35149EA9" w14:textId="77777777" w:rsidR="00EA0865" w:rsidRDefault="00EA0865" w:rsidP="00EA0865">
      <w:pPr>
        <w:pStyle w:val="NoSpacing"/>
        <w:rPr>
          <w:rFonts w:ascii="Arial" w:hAnsi="Arial" w:cs="Arial"/>
          <w:sz w:val="36"/>
          <w:szCs w:val="36"/>
        </w:rPr>
      </w:pPr>
    </w:p>
    <w:p w14:paraId="73179C26" w14:textId="77777777" w:rsidR="00EA0865" w:rsidRDefault="00EA0865" w:rsidP="00EA0865">
      <w:pPr>
        <w:pStyle w:val="NoSpacing"/>
        <w:rPr>
          <w:rFonts w:ascii="Arial" w:hAnsi="Arial" w:cs="Arial"/>
          <w:sz w:val="36"/>
          <w:szCs w:val="36"/>
        </w:rPr>
      </w:pPr>
    </w:p>
    <w:p w14:paraId="6BCE5E14" w14:textId="77777777" w:rsidR="00EA0865" w:rsidRDefault="00EA0865" w:rsidP="00EA0865">
      <w:pPr>
        <w:pStyle w:val="NoSpacing"/>
        <w:rPr>
          <w:rFonts w:ascii="Arial" w:hAnsi="Arial" w:cs="Arial"/>
          <w:sz w:val="36"/>
          <w:szCs w:val="36"/>
        </w:rPr>
      </w:pPr>
    </w:p>
    <w:p w14:paraId="66FC2444" w14:textId="77777777" w:rsidR="00EA0865" w:rsidRDefault="00EA0865" w:rsidP="00EA0865">
      <w:pPr>
        <w:pStyle w:val="NoSpacing"/>
        <w:rPr>
          <w:rFonts w:ascii="Arial" w:hAnsi="Arial" w:cs="Arial"/>
          <w:sz w:val="36"/>
          <w:szCs w:val="36"/>
        </w:rPr>
      </w:pPr>
    </w:p>
    <w:p w14:paraId="72084068" w14:textId="77777777" w:rsidR="00EA0865" w:rsidRDefault="00EA0865" w:rsidP="00EA0865">
      <w:pPr>
        <w:pStyle w:val="NoSpacing"/>
        <w:rPr>
          <w:rFonts w:ascii="Arial" w:hAnsi="Arial" w:cs="Arial"/>
          <w:sz w:val="36"/>
          <w:szCs w:val="36"/>
        </w:rPr>
      </w:pPr>
    </w:p>
    <w:p w14:paraId="419BD1B6" w14:textId="77777777" w:rsidR="00EA0865" w:rsidRDefault="00EA0865" w:rsidP="00EA0865">
      <w:pPr>
        <w:pStyle w:val="NoSpacing"/>
        <w:rPr>
          <w:rFonts w:ascii="Arial" w:hAnsi="Arial" w:cs="Arial"/>
          <w:sz w:val="36"/>
          <w:szCs w:val="36"/>
        </w:rPr>
      </w:pPr>
    </w:p>
    <w:p w14:paraId="11C91DBE" w14:textId="77777777" w:rsidR="00EA0865" w:rsidRDefault="00EA0865" w:rsidP="00EA0865">
      <w:pPr>
        <w:pStyle w:val="NoSpacing"/>
        <w:rPr>
          <w:rFonts w:ascii="Arial" w:hAnsi="Arial" w:cs="Arial"/>
          <w:sz w:val="36"/>
          <w:szCs w:val="36"/>
        </w:rPr>
      </w:pPr>
    </w:p>
    <w:p w14:paraId="6B86C7B4" w14:textId="77777777" w:rsidR="00EA0865" w:rsidRDefault="00EA0865" w:rsidP="00EA0865">
      <w:pPr>
        <w:pStyle w:val="NoSpacing"/>
        <w:rPr>
          <w:rFonts w:ascii="Cambria" w:hAnsi="Cambria"/>
          <w:sz w:val="36"/>
          <w:szCs w:val="36"/>
        </w:rPr>
      </w:pPr>
    </w:p>
    <w:p w14:paraId="2CA841BF" w14:textId="77777777" w:rsidR="00EA0865" w:rsidRDefault="00EA0865" w:rsidP="00EA0865">
      <w:pPr>
        <w:pStyle w:val="NoSpacing"/>
        <w:rPr>
          <w:rFonts w:ascii="Arial" w:hAnsi="Arial" w:cs="Arial"/>
          <w:sz w:val="36"/>
          <w:szCs w:val="36"/>
        </w:rPr>
      </w:pPr>
    </w:p>
    <w:p w14:paraId="6BACAAD2" w14:textId="6563FE9D" w:rsidR="00EA0865" w:rsidRDefault="00EA0865" w:rsidP="00EA0865">
      <w:pPr>
        <w:pStyle w:val="NoSpacing"/>
        <w:rPr>
          <w:rFonts w:ascii="Arial" w:hAnsi="Arial" w:cs="Arial"/>
        </w:rPr>
      </w:pPr>
      <w:r>
        <w:rPr>
          <w:rFonts w:ascii="Arial" w:hAnsi="Arial" w:cs="Arial"/>
        </w:rPr>
        <w:t xml:space="preserve">Updated: </w:t>
      </w:r>
      <w:r w:rsidR="00554D05">
        <w:rPr>
          <w:rFonts w:ascii="Arial" w:hAnsi="Arial" w:cs="Arial"/>
        </w:rPr>
        <w:t>19/10</w:t>
      </w:r>
      <w:r w:rsidR="00C46155">
        <w:rPr>
          <w:rFonts w:ascii="Arial" w:hAnsi="Arial" w:cs="Arial"/>
        </w:rPr>
        <w:t>/2023</w:t>
      </w:r>
    </w:p>
    <w:p w14:paraId="3D3D8DC7" w14:textId="276BCB6B" w:rsidR="004E2077" w:rsidRPr="004E2077" w:rsidRDefault="00C46155" w:rsidP="004E2077">
      <w:pPr>
        <w:pStyle w:val="NoSpacing"/>
        <w:rPr>
          <w:rStyle w:val="Hyperlink"/>
          <w:rFonts w:ascii="Arial" w:hAnsi="Arial" w:cs="Arial"/>
          <w:color w:val="auto"/>
          <w:u w:val="none"/>
        </w:rPr>
      </w:pPr>
      <w:r>
        <w:rPr>
          <w:rStyle w:val="Hyperlink"/>
          <w:rFonts w:ascii="Arial" w:hAnsi="Arial" w:cs="Arial"/>
          <w:color w:val="auto"/>
          <w:u w:val="none"/>
        </w:rPr>
        <w:t>Lynzie McLean</w:t>
      </w:r>
      <w:r w:rsidR="004E2077" w:rsidRPr="004E2077">
        <w:rPr>
          <w:rStyle w:val="Hyperlink"/>
          <w:rFonts w:ascii="Arial" w:hAnsi="Arial" w:cs="Arial"/>
          <w:color w:val="auto"/>
          <w:u w:val="none"/>
        </w:rPr>
        <w:t xml:space="preserve">, SDP </w:t>
      </w:r>
      <w:r>
        <w:rPr>
          <w:rStyle w:val="Hyperlink"/>
          <w:rFonts w:ascii="Arial" w:hAnsi="Arial" w:cs="Arial"/>
          <w:color w:val="auto"/>
          <w:u w:val="none"/>
        </w:rPr>
        <w:t>Marketing and Events Assistant</w:t>
      </w:r>
    </w:p>
    <w:p w14:paraId="3F215931" w14:textId="3A43CAA8" w:rsidR="004E2077" w:rsidRPr="004E2077" w:rsidRDefault="00000000" w:rsidP="004E2077">
      <w:pPr>
        <w:pStyle w:val="NoSpacing"/>
        <w:rPr>
          <w:rStyle w:val="Hyperlink"/>
          <w:rFonts w:ascii="Arial" w:hAnsi="Arial" w:cs="Arial"/>
          <w:color w:val="F28C00"/>
          <w:u w:val="none"/>
        </w:rPr>
      </w:pPr>
      <w:hyperlink r:id="rId11" w:history="1">
        <w:r w:rsidR="00C46155" w:rsidRPr="004277DE">
          <w:rPr>
            <w:rStyle w:val="Hyperlink"/>
            <w:rFonts w:ascii="Arial" w:hAnsi="Arial" w:cs="Arial"/>
          </w:rPr>
          <w:t>lynzie.mclean@southlanarkshire.gov.uk</w:t>
        </w:r>
      </w:hyperlink>
      <w:r w:rsidR="004E2077" w:rsidRPr="004E2077">
        <w:rPr>
          <w:rStyle w:val="Hyperlink"/>
          <w:rFonts w:ascii="Arial" w:hAnsi="Arial" w:cs="Arial"/>
          <w:color w:val="F28C00"/>
          <w:u w:val="none"/>
        </w:rPr>
        <w:t xml:space="preserve"> </w:t>
      </w:r>
    </w:p>
    <w:p w14:paraId="34DB0504" w14:textId="77777777" w:rsidR="004E2077" w:rsidRDefault="004E2077" w:rsidP="00EA0865">
      <w:pPr>
        <w:pStyle w:val="NoSpacing"/>
        <w:rPr>
          <w:rFonts w:ascii="Arial" w:hAnsi="Arial" w:cs="Arial"/>
        </w:rPr>
      </w:pPr>
    </w:p>
    <w:p w14:paraId="5A222283" w14:textId="0586BB1C" w:rsidR="00EA0865" w:rsidRDefault="00EA0865" w:rsidP="00EA0865">
      <w:pPr>
        <w:pStyle w:val="NoSpacing"/>
        <w:rPr>
          <w:rFonts w:ascii="Arial" w:hAnsi="Arial" w:cs="Arial"/>
        </w:rPr>
      </w:pPr>
      <w:r>
        <w:rPr>
          <w:rFonts w:ascii="Arial" w:hAnsi="Arial" w:cs="Arial"/>
        </w:rPr>
        <w:t>Draft</w:t>
      </w:r>
      <w:r w:rsidR="00E53290">
        <w:rPr>
          <w:rFonts w:ascii="Arial" w:hAnsi="Arial" w:cs="Arial"/>
        </w:rPr>
        <w:t xml:space="preserve"> 1.</w:t>
      </w:r>
      <w:r w:rsidR="00E803FD">
        <w:rPr>
          <w:rFonts w:ascii="Arial" w:hAnsi="Arial" w:cs="Arial"/>
        </w:rPr>
        <w:t>4</w:t>
      </w:r>
    </w:p>
    <w:p w14:paraId="76A43BC4" w14:textId="67BDC451" w:rsidR="00B414AF" w:rsidRDefault="00EA0865" w:rsidP="004E2077">
      <w:pPr>
        <w:spacing w:after="0"/>
      </w:pPr>
      <w:r>
        <w:br w:type="page"/>
      </w:r>
      <w:bookmarkStart w:id="0" w:name="_Toc354585230"/>
      <w:bookmarkStart w:id="1" w:name="_Toc377041959"/>
      <w:bookmarkEnd w:id="0"/>
      <w:bookmarkEnd w:id="1"/>
    </w:p>
    <w:p w14:paraId="2E2228B5" w14:textId="32D06BA6" w:rsidR="00B414AF" w:rsidRDefault="00B414AF" w:rsidP="004E2077">
      <w:pPr>
        <w:spacing w:after="0"/>
      </w:pPr>
      <w:r>
        <w:rPr>
          <w:noProof/>
        </w:rPr>
        <w:lastRenderedPageBreak/>
        <w:drawing>
          <wp:anchor distT="0" distB="0" distL="114300" distR="114300" simplePos="0" relativeHeight="251671552" behindDoc="0" locked="0" layoutInCell="1" allowOverlap="0" wp14:anchorId="00BE9746" wp14:editId="710F019C">
            <wp:simplePos x="0" y="0"/>
            <wp:positionH relativeFrom="page">
              <wp:align>right</wp:align>
            </wp:positionH>
            <wp:positionV relativeFrom="margin">
              <wp:posOffset>-905607</wp:posOffset>
            </wp:positionV>
            <wp:extent cx="7549200" cy="10681200"/>
            <wp:effectExtent l="0" t="0" r="0" b="6350"/>
            <wp:wrapThrough wrapText="bothSides">
              <wp:wrapPolygon edited="0">
                <wp:start x="0" y="0"/>
                <wp:lineTo x="0" y="21574"/>
                <wp:lineTo x="21531" y="21574"/>
                <wp:lineTo x="21531" y="0"/>
                <wp:lineTo x="0" y="0"/>
              </wp:wrapPolygon>
            </wp:wrapThrough>
            <wp:docPr id="112555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53690" name="Picture 1125553690"/>
                    <pic:cNvPicPr/>
                  </pic:nvPicPr>
                  <pic:blipFill>
                    <a:blip r:embed="rId12">
                      <a:extLst>
                        <a:ext uri="{28A0092B-C50C-407E-A947-70E740481C1C}">
                          <a14:useLocalDpi xmlns:a14="http://schemas.microsoft.com/office/drawing/2010/main" val="0"/>
                        </a:ext>
                      </a:extLst>
                    </a:blip>
                    <a:stretch>
                      <a:fillRect/>
                    </a:stretch>
                  </pic:blipFill>
                  <pic:spPr>
                    <a:xfrm>
                      <a:off x="0" y="0"/>
                      <a:ext cx="7549200" cy="10681200"/>
                    </a:xfrm>
                    <a:prstGeom prst="rect">
                      <a:avLst/>
                    </a:prstGeom>
                  </pic:spPr>
                </pic:pic>
              </a:graphicData>
            </a:graphic>
            <wp14:sizeRelH relativeFrom="margin">
              <wp14:pctWidth>0</wp14:pctWidth>
            </wp14:sizeRelH>
            <wp14:sizeRelV relativeFrom="margin">
              <wp14:pctHeight>0</wp14:pctHeight>
            </wp14:sizeRelV>
          </wp:anchor>
        </w:drawing>
      </w:r>
    </w:p>
    <w:p w14:paraId="6A92EEE7" w14:textId="4015E869" w:rsidR="00EA0865" w:rsidRPr="00DD4003" w:rsidRDefault="00EA0865" w:rsidP="004E2077">
      <w:pPr>
        <w:spacing w:after="0"/>
        <w:rPr>
          <w:rFonts w:ascii="Helvetica" w:hAnsi="Helvetica" w:cs="Helvetica"/>
          <w:b/>
          <w:bCs/>
          <w:color w:val="E36C0A"/>
        </w:rPr>
      </w:pPr>
      <w:r w:rsidRPr="00DD4003">
        <w:rPr>
          <w:rFonts w:ascii="Helvetica" w:hAnsi="Helvetica" w:cs="Helvetica"/>
          <w:b/>
          <w:bCs/>
          <w:color w:val="E36C0A"/>
        </w:rPr>
        <w:lastRenderedPageBreak/>
        <w:t xml:space="preserve">Overview </w:t>
      </w:r>
    </w:p>
    <w:p w14:paraId="0F641B27" w14:textId="77777777" w:rsidR="00F45E60" w:rsidRPr="00DD4003" w:rsidRDefault="00F45E60" w:rsidP="00F45E60">
      <w:pPr>
        <w:spacing w:after="0"/>
        <w:rPr>
          <w:rFonts w:ascii="Helvetica" w:hAnsi="Helvetica" w:cs="Helvetica"/>
        </w:rPr>
      </w:pPr>
      <w:r w:rsidRPr="00DD4003">
        <w:rPr>
          <w:rFonts w:ascii="Helvetica" w:hAnsi="Helvetica" w:cs="Helvetica"/>
        </w:rPr>
        <w:t xml:space="preserve">The Supplier Development Programme has published an online report on the Meet the </w:t>
      </w:r>
    </w:p>
    <w:p w14:paraId="09E979EA" w14:textId="041CF51D" w:rsidR="00F45E60" w:rsidRPr="00DD4003" w:rsidRDefault="00F45E60" w:rsidP="00F45E60">
      <w:pPr>
        <w:spacing w:after="0"/>
        <w:rPr>
          <w:rFonts w:ascii="Helvetica" w:hAnsi="Helvetica" w:cs="Helvetica"/>
        </w:rPr>
      </w:pPr>
      <w:r w:rsidRPr="00DD4003">
        <w:rPr>
          <w:rFonts w:ascii="Helvetica" w:hAnsi="Helvetica" w:cs="Helvetica"/>
        </w:rPr>
        <w:t xml:space="preserve">Buyer 2023 event which took place on 17 May 2023 at the Edinburgh International Conference Centre. The Scottish Government, Scotland Excel, UK Department for Transport and Elcom were official partners of this event. In addition, OutSystems were the premium partner. </w:t>
      </w:r>
    </w:p>
    <w:p w14:paraId="46F523FB" w14:textId="77777777" w:rsidR="004E2077" w:rsidRPr="00DD4003" w:rsidRDefault="004E2077" w:rsidP="004E2077">
      <w:pPr>
        <w:spacing w:after="0"/>
        <w:rPr>
          <w:rFonts w:ascii="Helvetica" w:hAnsi="Helvetica" w:cs="Helvetica"/>
        </w:rPr>
      </w:pPr>
    </w:p>
    <w:p w14:paraId="125C5E4E" w14:textId="7D94B445" w:rsidR="00F45E60" w:rsidRPr="00DD4003" w:rsidRDefault="00F45E60" w:rsidP="00F45E60">
      <w:pPr>
        <w:spacing w:after="0"/>
        <w:rPr>
          <w:rFonts w:ascii="Helvetica" w:hAnsi="Helvetica" w:cs="Helvetica"/>
          <w:shd w:val="clear" w:color="auto" w:fill="FFFFFF"/>
        </w:rPr>
      </w:pPr>
      <w:r w:rsidRPr="00DD4003">
        <w:rPr>
          <w:rFonts w:ascii="Helvetica" w:hAnsi="Helvetica" w:cs="Helvetica"/>
        </w:rPr>
        <w:t xml:space="preserve">Meet the Buyer 2023 marks the first </w:t>
      </w:r>
      <w:r w:rsidR="006E340D" w:rsidRPr="00DD4003">
        <w:rPr>
          <w:rFonts w:ascii="Helvetica" w:hAnsi="Helvetica" w:cs="Helvetica"/>
        </w:rPr>
        <w:t>in-person</w:t>
      </w:r>
      <w:r w:rsidRPr="00DD4003">
        <w:rPr>
          <w:rFonts w:ascii="Helvetica" w:hAnsi="Helvetica" w:cs="Helvetica"/>
        </w:rPr>
        <w:t xml:space="preserve"> national Meet the Buyer event since the outbreak of the COVID-19 pandemic in 2020.</w:t>
      </w:r>
      <w:r w:rsidRPr="00DD4003">
        <w:rPr>
          <w:rFonts w:ascii="Helvetica" w:hAnsi="Helvetica" w:cs="Helvetica"/>
          <w:shd w:val="clear" w:color="auto" w:fill="FFFFFF"/>
        </w:rPr>
        <w:t>Th</w:t>
      </w:r>
      <w:r w:rsidR="006E340D" w:rsidRPr="00DD4003">
        <w:rPr>
          <w:rFonts w:ascii="Helvetica" w:hAnsi="Helvetica" w:cs="Helvetica"/>
          <w:shd w:val="clear" w:color="auto" w:fill="FFFFFF"/>
        </w:rPr>
        <w:t>is</w:t>
      </w:r>
      <w:r w:rsidRPr="00DD4003">
        <w:rPr>
          <w:rFonts w:ascii="Helvetica" w:hAnsi="Helvetica" w:cs="Helvetica"/>
          <w:shd w:val="clear" w:color="auto" w:fill="FFFFFF"/>
        </w:rPr>
        <w:t xml:space="preserve"> free event affords suppliers unprecedented access to buyers and decision makers from across the Public and Private sector, with the opportunity to raise their profile as a business and prepare for upcoming contract opportunities.</w:t>
      </w:r>
    </w:p>
    <w:p w14:paraId="18C9B531" w14:textId="77777777" w:rsidR="00F45E60" w:rsidRPr="00DD4003" w:rsidRDefault="00F45E60" w:rsidP="00F45E60">
      <w:pPr>
        <w:spacing w:after="0"/>
        <w:rPr>
          <w:rFonts w:ascii="Helvetica" w:hAnsi="Helvetica" w:cs="Helvetica"/>
          <w:shd w:val="clear" w:color="auto" w:fill="FFFFFF"/>
        </w:rPr>
      </w:pPr>
    </w:p>
    <w:p w14:paraId="2D97136F" w14:textId="1516E8C8" w:rsidR="00F45E60" w:rsidRPr="00DD4003" w:rsidRDefault="00F45E60" w:rsidP="00F45E60">
      <w:pPr>
        <w:spacing w:after="0"/>
        <w:rPr>
          <w:rFonts w:ascii="Helvetica" w:hAnsi="Helvetica" w:cs="Helvetica"/>
          <w:shd w:val="clear" w:color="auto" w:fill="FFFFFF"/>
        </w:rPr>
      </w:pPr>
      <w:r w:rsidRPr="00DD4003">
        <w:rPr>
          <w:rFonts w:ascii="Helvetica" w:hAnsi="Helvetica" w:cs="Helvetica"/>
          <w:shd w:val="clear" w:color="auto" w:fill="FFFFFF"/>
        </w:rPr>
        <w:t xml:space="preserve">Meet the Buyer 2023 </w:t>
      </w:r>
      <w:r w:rsidR="00F54149" w:rsidRPr="00DD4003">
        <w:rPr>
          <w:rFonts w:ascii="Helvetica" w:hAnsi="Helvetica" w:cs="Helvetica"/>
          <w:shd w:val="clear" w:color="auto" w:fill="FFFFFF"/>
        </w:rPr>
        <w:t xml:space="preserve">also </w:t>
      </w:r>
      <w:r w:rsidRPr="00DD4003">
        <w:rPr>
          <w:rFonts w:ascii="Helvetica" w:hAnsi="Helvetica" w:cs="Helvetica"/>
          <w:shd w:val="clear" w:color="auto" w:fill="FFFFFF"/>
        </w:rPr>
        <w:t>marks the first partnership between the Supplier Development Programme and the UK Department for Transport</w:t>
      </w:r>
      <w:r w:rsidR="00C573C7" w:rsidRPr="00DD4003">
        <w:rPr>
          <w:rFonts w:ascii="Helvetica" w:hAnsi="Helvetica" w:cs="Helvetica"/>
          <w:shd w:val="clear" w:color="auto" w:fill="FFFFFF"/>
        </w:rPr>
        <w:t xml:space="preserve">, with the addition of the Department for Transport Zone, an area dedicated to Transport organisations </w:t>
      </w:r>
      <w:r w:rsidR="00345400">
        <w:rPr>
          <w:rFonts w:ascii="Helvetica" w:hAnsi="Helvetica" w:cs="Helvetica"/>
          <w:shd w:val="clear" w:color="auto" w:fill="FFFFFF"/>
        </w:rPr>
        <w:t>and other</w:t>
      </w:r>
      <w:del w:id="2" w:author="Mclean, Lynzie" w:date="2023-08-02T12:24:00Z">
        <w:r w:rsidR="00345400" w:rsidDel="00FA443C">
          <w:rPr>
            <w:rFonts w:ascii="Helvetica" w:hAnsi="Helvetica" w:cs="Helvetica"/>
            <w:shd w:val="clear" w:color="auto" w:fill="FFFFFF"/>
          </w:rPr>
          <w:delText xml:space="preserve"> </w:delText>
        </w:r>
      </w:del>
      <w:r w:rsidR="00345400">
        <w:rPr>
          <w:rFonts w:ascii="Helvetica" w:hAnsi="Helvetica" w:cs="Helvetica"/>
          <w:shd w:val="clear" w:color="auto" w:fill="FFFFFF"/>
        </w:rPr>
        <w:t xml:space="preserve"> national public bodies </w:t>
      </w:r>
      <w:r w:rsidR="00C573C7" w:rsidRPr="00DD4003">
        <w:rPr>
          <w:rFonts w:ascii="Helvetica" w:hAnsi="Helvetica" w:cs="Helvetica"/>
          <w:shd w:val="clear" w:color="auto" w:fill="FFFFFF"/>
        </w:rPr>
        <w:t xml:space="preserve">from across the United Kingdom. </w:t>
      </w:r>
    </w:p>
    <w:p w14:paraId="4C940CD9" w14:textId="77777777" w:rsidR="00264FC4" w:rsidRPr="00DD4003" w:rsidRDefault="00264FC4" w:rsidP="00F45E60">
      <w:pPr>
        <w:spacing w:after="0"/>
        <w:rPr>
          <w:rFonts w:ascii="Helvetica" w:hAnsi="Helvetica" w:cs="Helvetica"/>
        </w:rPr>
      </w:pPr>
    </w:p>
    <w:p w14:paraId="63487480" w14:textId="1C5F7530" w:rsidR="00EA0865" w:rsidRPr="00DD4003" w:rsidRDefault="00EA0865" w:rsidP="004E2077">
      <w:pPr>
        <w:spacing w:after="0"/>
        <w:rPr>
          <w:rFonts w:ascii="Helvetica" w:hAnsi="Helvetica" w:cs="Helvetica"/>
          <w:b/>
          <w:bCs/>
          <w:color w:val="E36C0A"/>
        </w:rPr>
      </w:pPr>
      <w:r w:rsidRPr="00DD4003">
        <w:rPr>
          <w:rFonts w:ascii="Helvetica" w:hAnsi="Helvetica" w:cs="Helvetica"/>
          <w:b/>
          <w:bCs/>
          <w:color w:val="E36C0A"/>
        </w:rPr>
        <w:t xml:space="preserve">Supplier Registration and Attendance </w:t>
      </w:r>
    </w:p>
    <w:p w14:paraId="323EA317" w14:textId="73D5C76A" w:rsidR="009C560F" w:rsidRPr="00DD4003" w:rsidRDefault="0069619D" w:rsidP="00264FC4">
      <w:pPr>
        <w:rPr>
          <w:rFonts w:ascii="Helvetica" w:hAnsi="Helvetica" w:cs="Helvetica"/>
          <w:shd w:val="clear" w:color="auto" w:fill="FFFFFF"/>
        </w:rPr>
      </w:pPr>
      <w:r w:rsidRPr="00DD4003">
        <w:rPr>
          <w:rFonts w:ascii="Helvetica" w:hAnsi="Helvetica" w:cs="Helvetica"/>
          <w:shd w:val="clear" w:color="auto" w:fill="FFFFFF"/>
        </w:rPr>
        <w:t xml:space="preserve">In total, </w:t>
      </w:r>
      <w:r w:rsidR="00F45E60" w:rsidRPr="00DD4003">
        <w:rPr>
          <w:rFonts w:ascii="Helvetica" w:hAnsi="Helvetica" w:cs="Helvetica"/>
          <w:shd w:val="clear" w:color="auto" w:fill="FFFFFF"/>
        </w:rPr>
        <w:t>2,657</w:t>
      </w:r>
      <w:r w:rsidRPr="00DD4003">
        <w:rPr>
          <w:rFonts w:ascii="Helvetica" w:hAnsi="Helvetica" w:cs="Helvetica"/>
          <w:shd w:val="clear" w:color="auto" w:fill="FFFFFF"/>
        </w:rPr>
        <w:t xml:space="preserve"> suppliers </w:t>
      </w:r>
      <w:r w:rsidR="006E340D" w:rsidRPr="00DD4003">
        <w:rPr>
          <w:rFonts w:ascii="Helvetica" w:hAnsi="Helvetica" w:cs="Helvetica"/>
          <w:shd w:val="clear" w:color="auto" w:fill="FFFFFF"/>
        </w:rPr>
        <w:t xml:space="preserve">had </w:t>
      </w:r>
      <w:r w:rsidRPr="00DD4003">
        <w:rPr>
          <w:rFonts w:ascii="Helvetica" w:hAnsi="Helvetica" w:cs="Helvetica"/>
          <w:shd w:val="clear" w:color="auto" w:fill="FFFFFF"/>
        </w:rPr>
        <w:t>pre-registered interest on the SDP website for the Meet the Buyer</w:t>
      </w:r>
      <w:r w:rsidR="00F45E60" w:rsidRPr="00DD4003">
        <w:rPr>
          <w:rFonts w:ascii="Helvetica" w:hAnsi="Helvetica" w:cs="Helvetica"/>
          <w:shd w:val="clear" w:color="auto" w:fill="FFFFFF"/>
        </w:rPr>
        <w:t xml:space="preserve"> 2023</w:t>
      </w:r>
      <w:r w:rsidRPr="00DD4003">
        <w:rPr>
          <w:rFonts w:ascii="Helvetica" w:hAnsi="Helvetica" w:cs="Helvetica"/>
          <w:shd w:val="clear" w:color="auto" w:fill="FFFFFF"/>
        </w:rPr>
        <w:t xml:space="preserve">. There were </w:t>
      </w:r>
      <w:r w:rsidR="00F45E60" w:rsidRPr="00DD4003">
        <w:rPr>
          <w:rFonts w:ascii="Helvetica" w:hAnsi="Helvetica" w:cs="Helvetica"/>
          <w:shd w:val="clear" w:color="auto" w:fill="FFFFFF"/>
        </w:rPr>
        <w:t>1,396</w:t>
      </w:r>
      <w:r w:rsidRPr="00DD4003">
        <w:rPr>
          <w:rFonts w:ascii="Helvetica" w:hAnsi="Helvetica" w:cs="Helvetica"/>
          <w:shd w:val="clear" w:color="auto" w:fill="FFFFFF"/>
        </w:rPr>
        <w:t xml:space="preserve"> actual attendees on the day. Of those,</w:t>
      </w:r>
      <w:r w:rsidR="00F45E60" w:rsidRPr="00DD4003">
        <w:rPr>
          <w:rFonts w:ascii="Helvetica" w:hAnsi="Helvetica" w:cs="Helvetica"/>
        </w:rPr>
        <w:t xml:space="preserve"> </w:t>
      </w:r>
      <w:r w:rsidR="00F45E60" w:rsidRPr="00DD4003">
        <w:rPr>
          <w:rFonts w:ascii="Helvetica" w:hAnsi="Helvetica" w:cs="Helvetica"/>
          <w:shd w:val="clear" w:color="auto" w:fill="FFFFFF"/>
        </w:rPr>
        <w:t>862 attendees from 626 Scottish SME unique businesses attended Meet the Buyer 2023</w:t>
      </w:r>
      <w:r w:rsidRPr="00DD4003">
        <w:rPr>
          <w:rFonts w:ascii="Helvetica" w:hAnsi="Helvetica" w:cs="Helvetica"/>
          <w:shd w:val="clear" w:color="auto" w:fill="FFFFFF"/>
        </w:rPr>
        <w:t>.</w:t>
      </w:r>
    </w:p>
    <w:p w14:paraId="5610B202" w14:textId="77777777" w:rsidR="00C573C7" w:rsidRPr="00DD4003" w:rsidRDefault="00C573C7" w:rsidP="00264FC4">
      <w:pPr>
        <w:rPr>
          <w:rFonts w:ascii="Helvetica" w:hAnsi="Helvetica" w:cs="Helvetica"/>
          <w:color w:val="ED7D31" w:themeColor="accent2"/>
          <w:shd w:val="clear" w:color="auto" w:fill="FFFFFF"/>
        </w:rPr>
      </w:pPr>
      <w:r w:rsidRPr="00DD4003">
        <w:rPr>
          <w:rFonts w:ascii="Helvetica" w:hAnsi="Helvetica" w:cs="Helvetica"/>
          <w:b/>
          <w:bCs/>
          <w:color w:val="ED7D31" w:themeColor="accent2"/>
          <w:shd w:val="clear" w:color="auto" w:fill="FFFFFF"/>
        </w:rPr>
        <w:t>Buyer Exhibitions</w:t>
      </w:r>
      <w:r w:rsidRPr="00DD4003">
        <w:rPr>
          <w:rFonts w:ascii="Helvetica" w:hAnsi="Helvetica" w:cs="Helvetica"/>
          <w:color w:val="ED7D31" w:themeColor="accent2"/>
          <w:shd w:val="clear" w:color="auto" w:fill="FFFFFF"/>
        </w:rPr>
        <w:t xml:space="preserve"> </w:t>
      </w:r>
    </w:p>
    <w:p w14:paraId="2513B9C6" w14:textId="5C281675" w:rsidR="00C573C7" w:rsidRPr="00DD4003" w:rsidRDefault="00C573C7" w:rsidP="00264FC4">
      <w:pPr>
        <w:rPr>
          <w:rFonts w:ascii="Helvetica" w:hAnsi="Helvetica" w:cs="Helvetica"/>
          <w:shd w:val="clear" w:color="auto" w:fill="FFFFFF"/>
        </w:rPr>
      </w:pPr>
      <w:r w:rsidRPr="00DD4003">
        <w:rPr>
          <w:rFonts w:ascii="Helvetica" w:hAnsi="Helvetica" w:cs="Helvetica"/>
          <w:shd w:val="clear" w:color="auto" w:fill="FFFFFF"/>
        </w:rPr>
        <w:t xml:space="preserve">Meet the Buyer 2023 exhibitors included the headline partner organisations: The Scottish Government, Scotland Excel, UK Department for Transport, Elcom, and the Supplier Development Programme. In addition, OutSystems exhibited at Meet the Buyer as a Premium Partner.  </w:t>
      </w:r>
    </w:p>
    <w:p w14:paraId="47605417" w14:textId="33831094" w:rsidR="003E7AA4" w:rsidRDefault="00FA443C" w:rsidP="003E7AA4">
      <w:pPr>
        <w:rPr>
          <w:rFonts w:ascii="Helvetica" w:hAnsi="Helvetica" w:cs="Helvetica"/>
          <w:shd w:val="clear" w:color="auto" w:fill="FFFFFF"/>
        </w:rPr>
      </w:pPr>
      <w:r>
        <w:rPr>
          <w:rFonts w:ascii="Helvetica" w:hAnsi="Helvetica" w:cs="Helvetica"/>
          <w:noProof/>
          <w:shd w:val="clear" w:color="auto" w:fill="FFFFFF"/>
        </w:rPr>
        <w:drawing>
          <wp:anchor distT="0" distB="0" distL="114300" distR="114300" simplePos="0" relativeHeight="251670528" behindDoc="0" locked="0" layoutInCell="1" allowOverlap="1" wp14:anchorId="78B20067" wp14:editId="6CD073F8">
            <wp:simplePos x="0" y="0"/>
            <wp:positionH relativeFrom="margin">
              <wp:posOffset>-635</wp:posOffset>
            </wp:positionH>
            <wp:positionV relativeFrom="paragraph">
              <wp:posOffset>843280</wp:posOffset>
            </wp:positionV>
            <wp:extent cx="5223510" cy="2641600"/>
            <wp:effectExtent l="0" t="0" r="0" b="6350"/>
            <wp:wrapSquare wrapText="bothSides"/>
            <wp:docPr id="414617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35" b="13474"/>
                    <a:stretch/>
                  </pic:blipFill>
                  <pic:spPr bwMode="auto">
                    <a:xfrm>
                      <a:off x="0" y="0"/>
                      <a:ext cx="5223510" cy="264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3C7" w:rsidRPr="00DD4003">
        <w:rPr>
          <w:rFonts w:ascii="Helvetica" w:hAnsi="Helvetica" w:cs="Helvetica"/>
          <w:shd w:val="clear" w:color="auto" w:fill="FFFFFF"/>
        </w:rPr>
        <w:t>In total, there were 58 exhibitions which included a range of public sector buyers</w:t>
      </w:r>
      <w:r w:rsidR="003E7AA4" w:rsidRPr="00DD4003">
        <w:rPr>
          <w:rFonts w:ascii="Helvetica" w:hAnsi="Helvetica" w:cs="Helvetica"/>
          <w:shd w:val="clear" w:color="auto" w:fill="FFFFFF"/>
        </w:rPr>
        <w:t>, business support organisations</w:t>
      </w:r>
      <w:r w:rsidR="00C573C7" w:rsidRPr="00DD4003">
        <w:rPr>
          <w:rFonts w:ascii="Helvetica" w:hAnsi="Helvetica" w:cs="Helvetica"/>
          <w:shd w:val="clear" w:color="auto" w:fill="FFFFFF"/>
        </w:rPr>
        <w:t xml:space="preserve"> and some supply chain contractors, including Balfour Beatty, Robertson Facilities Management, Ogilvie Construction, McAleer &amp; Rushe, RJ McLeod, and hub East Central Scotland Limited.</w:t>
      </w:r>
    </w:p>
    <w:p w14:paraId="0B5028D0" w14:textId="135C5CE6" w:rsidR="00FA443C" w:rsidRPr="00DD4003" w:rsidRDefault="00FA443C" w:rsidP="003E7AA4">
      <w:pPr>
        <w:rPr>
          <w:rFonts w:ascii="Helvetica" w:hAnsi="Helvetica" w:cs="Helvetica"/>
          <w:shd w:val="clear" w:color="auto" w:fill="FFFFFF"/>
        </w:rPr>
      </w:pPr>
    </w:p>
    <w:p w14:paraId="58EA87AA" w14:textId="0F33063D" w:rsidR="00C573C7" w:rsidRPr="00DD4003" w:rsidRDefault="009C560F" w:rsidP="003E7AA4">
      <w:pPr>
        <w:rPr>
          <w:rFonts w:ascii="Helvetica" w:hAnsi="Helvetica" w:cs="Helvetica"/>
          <w:shd w:val="clear" w:color="auto" w:fill="FFFFFF"/>
        </w:rPr>
      </w:pPr>
      <w:r w:rsidRPr="00DD4003">
        <w:rPr>
          <w:rFonts w:ascii="Helvetica" w:hAnsi="Helvetica" w:cs="Helvetica"/>
          <w:b/>
          <w:bCs/>
          <w:color w:val="E36C0A"/>
        </w:rPr>
        <w:lastRenderedPageBreak/>
        <w:t>Formal Agenda</w:t>
      </w:r>
    </w:p>
    <w:p w14:paraId="0C7C54DC" w14:textId="1B71A8C9" w:rsidR="00C573C7" w:rsidRPr="00DD4003" w:rsidRDefault="00C573C7" w:rsidP="00264FC4">
      <w:pPr>
        <w:rPr>
          <w:rFonts w:ascii="Helvetica" w:hAnsi="Helvetica" w:cs="Helvetica"/>
          <w:shd w:val="clear" w:color="auto" w:fill="FFFFFF"/>
        </w:rPr>
      </w:pPr>
      <w:r w:rsidRPr="00DD4003">
        <w:rPr>
          <w:rFonts w:ascii="Helvetica" w:hAnsi="Helvetica" w:cs="Helvetica"/>
          <w:shd w:val="clear" w:color="auto" w:fill="FFFFFF"/>
        </w:rPr>
        <w:t xml:space="preserve">There were 2 stages at Meet the Buyer 2023: The Power of Procurement Stage and The UK Department for Transport Stage. </w:t>
      </w:r>
    </w:p>
    <w:p w14:paraId="6A06BDBE" w14:textId="0CF109EF" w:rsidR="00C573C7" w:rsidRPr="00DD4003" w:rsidRDefault="00C573C7" w:rsidP="00264FC4">
      <w:pPr>
        <w:rPr>
          <w:rFonts w:ascii="Helvetica" w:hAnsi="Helvetica" w:cs="Helvetica"/>
          <w:shd w:val="clear" w:color="auto" w:fill="FFFFFF"/>
        </w:rPr>
      </w:pPr>
      <w:r w:rsidRPr="00DD4003">
        <w:rPr>
          <w:rFonts w:ascii="Helvetica" w:hAnsi="Helvetica" w:cs="Helvetica"/>
          <w:shd w:val="clear" w:color="auto" w:fill="FFFFFF"/>
        </w:rPr>
        <w:t xml:space="preserve">Peter Henderson, Chair of the Supplier Development Programme delivered a Welcome Address to open the Power of Procurement Stage. Tom Arthur MSP, Minister for Community Wealth and Public Finance, delivered a Ministerial Address and participated in a Question-and-Answer session. </w:t>
      </w:r>
    </w:p>
    <w:p w14:paraId="41723BD4" w14:textId="2CCCB1AE" w:rsidR="00C573C7" w:rsidRPr="00DD4003" w:rsidRDefault="003E7AA4" w:rsidP="00264FC4">
      <w:pPr>
        <w:rPr>
          <w:rFonts w:ascii="Helvetica" w:hAnsi="Helvetica" w:cs="Helvetica"/>
          <w:shd w:val="clear" w:color="auto" w:fill="FFFFFF"/>
        </w:rPr>
      </w:pPr>
      <w:r w:rsidRPr="00DD4003">
        <w:rPr>
          <w:rFonts w:ascii="Helvetica" w:hAnsi="Helvetica" w:cs="Helvetica"/>
          <w:shd w:val="clear" w:color="auto" w:fill="FFFFFF"/>
        </w:rPr>
        <w:t>Other p</w:t>
      </w:r>
      <w:r w:rsidR="00C573C7" w:rsidRPr="00DD4003">
        <w:rPr>
          <w:rFonts w:ascii="Helvetica" w:hAnsi="Helvetica" w:cs="Helvetica"/>
          <w:shd w:val="clear" w:color="auto" w:fill="FFFFFF"/>
        </w:rPr>
        <w:t>resentations on the Power of Procurement Stage include:</w:t>
      </w:r>
    </w:p>
    <w:p w14:paraId="630F6793" w14:textId="4887B92C" w:rsidR="00C573C7" w:rsidRPr="00DD4003" w:rsidRDefault="003E7AA4" w:rsidP="003E7AA4">
      <w:pPr>
        <w:pStyle w:val="ListParagraph"/>
        <w:numPr>
          <w:ilvl w:val="0"/>
          <w:numId w:val="20"/>
        </w:numPr>
        <w:rPr>
          <w:rFonts w:ascii="Helvetica" w:hAnsi="Helvetica" w:cs="Helvetica"/>
          <w:shd w:val="clear" w:color="auto" w:fill="FFFFFF"/>
        </w:rPr>
      </w:pPr>
      <w:r w:rsidRPr="003E7AA4">
        <w:rPr>
          <w:rFonts w:ascii="Helvetica" w:hAnsi="Helvetica" w:cs="Helvetica"/>
          <w:shd w:val="clear" w:color="auto" w:fill="FFFFFF"/>
        </w:rPr>
        <w:t>Stephen Brannagan</w:t>
      </w:r>
      <w:r w:rsidRPr="00DD4003">
        <w:rPr>
          <w:rFonts w:ascii="Helvetica" w:hAnsi="Helvetica" w:cs="Helvetica"/>
          <w:shd w:val="clear" w:color="auto" w:fill="FFFFFF"/>
        </w:rPr>
        <w:t xml:space="preserve">, </w:t>
      </w:r>
      <w:r w:rsidRPr="003E7AA4">
        <w:rPr>
          <w:rFonts w:ascii="Helvetica" w:hAnsi="Helvetica" w:cs="Helvetica"/>
          <w:shd w:val="clear" w:color="auto" w:fill="FFFFFF"/>
        </w:rPr>
        <w:t>Director of Customer &amp; Business Services</w:t>
      </w:r>
      <w:r w:rsidRPr="00DD4003">
        <w:rPr>
          <w:rFonts w:ascii="Helvetica" w:hAnsi="Helvetica" w:cs="Helvetica"/>
          <w:shd w:val="clear" w:color="auto" w:fill="FFFFFF"/>
        </w:rPr>
        <w:t xml:space="preserve"> for</w:t>
      </w:r>
      <w:r w:rsidRPr="003E7AA4">
        <w:rPr>
          <w:rFonts w:ascii="Helvetica" w:hAnsi="Helvetica" w:cs="Helvetica"/>
          <w:shd w:val="clear" w:color="auto" w:fill="FFFFFF"/>
        </w:rPr>
        <w:t xml:space="preserve"> Scotland Excel</w:t>
      </w:r>
      <w:r w:rsidRPr="00DD4003">
        <w:rPr>
          <w:rFonts w:ascii="Helvetica" w:hAnsi="Helvetica" w:cs="Helvetica"/>
          <w:shd w:val="clear" w:color="auto" w:fill="FFFFFF"/>
        </w:rPr>
        <w:t>, delivered a presentation titled ‘</w:t>
      </w:r>
      <w:r w:rsidR="00C573C7" w:rsidRPr="00DD4003">
        <w:rPr>
          <w:rFonts w:ascii="Helvetica" w:hAnsi="Helvetica" w:cs="Helvetica"/>
          <w:shd w:val="clear" w:color="auto" w:fill="FFFFFF"/>
        </w:rPr>
        <w:t>Scotland Excel: Public Procurement, a New Beginning</w:t>
      </w:r>
      <w:r w:rsidRPr="00DD4003">
        <w:rPr>
          <w:rFonts w:ascii="Helvetica" w:hAnsi="Helvetica" w:cs="Helvetica"/>
          <w:shd w:val="clear" w:color="auto" w:fill="FFFFFF"/>
        </w:rPr>
        <w:t>’.</w:t>
      </w:r>
    </w:p>
    <w:p w14:paraId="0A1DC608" w14:textId="4F91BE05" w:rsidR="00C573C7" w:rsidRPr="00DD4003" w:rsidRDefault="003E7AA4" w:rsidP="003E7AA4">
      <w:pPr>
        <w:pStyle w:val="ListParagraph"/>
        <w:numPr>
          <w:ilvl w:val="0"/>
          <w:numId w:val="20"/>
        </w:numPr>
        <w:rPr>
          <w:rFonts w:ascii="Helvetica" w:hAnsi="Helvetica" w:cs="Helvetica"/>
          <w:shd w:val="clear" w:color="auto" w:fill="FFFFFF"/>
        </w:rPr>
      </w:pPr>
      <w:r w:rsidRPr="003E7AA4">
        <w:rPr>
          <w:rFonts w:ascii="Helvetica" w:hAnsi="Helvetica" w:cs="Helvetica"/>
          <w:shd w:val="clear" w:color="auto" w:fill="FFFFFF"/>
        </w:rPr>
        <w:t>Wendy Rayner, Head of NHS Circular Economy Programme: Directorate for Health Finance, Corporate Governance &amp; Value</w:t>
      </w:r>
      <w:r w:rsidRPr="00DD4003">
        <w:rPr>
          <w:rFonts w:ascii="Helvetica" w:hAnsi="Helvetica" w:cs="Helvetica"/>
          <w:shd w:val="clear" w:color="auto" w:fill="FFFFFF"/>
        </w:rPr>
        <w:t>, provided a</w:t>
      </w:r>
      <w:r w:rsidR="00C573C7" w:rsidRPr="00DD4003">
        <w:rPr>
          <w:rFonts w:ascii="Helvetica" w:hAnsi="Helvetica" w:cs="Helvetica"/>
          <w:shd w:val="clear" w:color="auto" w:fill="FFFFFF"/>
        </w:rPr>
        <w:t xml:space="preserve">n </w:t>
      </w:r>
      <w:r w:rsidRPr="00DD4003">
        <w:rPr>
          <w:rFonts w:ascii="Helvetica" w:hAnsi="Helvetica" w:cs="Helvetica"/>
          <w:shd w:val="clear" w:color="auto" w:fill="FFFFFF"/>
        </w:rPr>
        <w:t>i</w:t>
      </w:r>
      <w:r w:rsidR="00C573C7" w:rsidRPr="00DD4003">
        <w:rPr>
          <w:rFonts w:ascii="Helvetica" w:hAnsi="Helvetica" w:cs="Helvetica"/>
          <w:shd w:val="clear" w:color="auto" w:fill="FFFFFF"/>
        </w:rPr>
        <w:t>ntroduction to the NHS Circular Economy Programme</w:t>
      </w:r>
      <w:r w:rsidRPr="00DD4003">
        <w:rPr>
          <w:rFonts w:ascii="Helvetica" w:hAnsi="Helvetica" w:cs="Helvetica"/>
          <w:shd w:val="clear" w:color="auto" w:fill="FFFFFF"/>
        </w:rPr>
        <w:t>.</w:t>
      </w:r>
      <w:r w:rsidR="00C573C7" w:rsidRPr="00DD4003">
        <w:rPr>
          <w:rFonts w:ascii="Helvetica" w:hAnsi="Helvetica" w:cs="Helvetica"/>
          <w:shd w:val="clear" w:color="auto" w:fill="FFFFFF"/>
        </w:rPr>
        <w:t xml:space="preserve"> </w:t>
      </w:r>
    </w:p>
    <w:p w14:paraId="77BA14FF" w14:textId="56B6EE4E" w:rsidR="00C573C7" w:rsidRPr="00DD4003" w:rsidRDefault="00C573C7" w:rsidP="00C573C7">
      <w:pPr>
        <w:pStyle w:val="ListParagraph"/>
        <w:numPr>
          <w:ilvl w:val="0"/>
          <w:numId w:val="20"/>
        </w:numPr>
        <w:rPr>
          <w:rFonts w:ascii="Helvetica" w:hAnsi="Helvetica" w:cs="Helvetica"/>
          <w:shd w:val="clear" w:color="auto" w:fill="FFFFFF"/>
        </w:rPr>
      </w:pPr>
      <w:r w:rsidRPr="00DD4003">
        <w:rPr>
          <w:rFonts w:ascii="Helvetica" w:hAnsi="Helvetica" w:cs="Helvetica"/>
          <w:shd w:val="clear" w:color="auto" w:fill="FFFFFF"/>
        </w:rPr>
        <w:t xml:space="preserve">Chris Sanderson MCIPS, Head of Procurement, NHS Greater Glasgow &amp; Clyde, discussed ‘How to Do Business with NHS Greater Glasgow &amp; Clyde’. </w:t>
      </w:r>
    </w:p>
    <w:p w14:paraId="3D24BBB4" w14:textId="62214440" w:rsidR="00C573C7" w:rsidRPr="00DD4003" w:rsidRDefault="00C573C7" w:rsidP="00C573C7">
      <w:pPr>
        <w:pStyle w:val="ListParagraph"/>
        <w:numPr>
          <w:ilvl w:val="0"/>
          <w:numId w:val="20"/>
        </w:numPr>
        <w:rPr>
          <w:rFonts w:ascii="Helvetica" w:hAnsi="Helvetica" w:cs="Helvetica"/>
          <w:shd w:val="clear" w:color="auto" w:fill="FFFFFF"/>
        </w:rPr>
      </w:pPr>
      <w:r w:rsidRPr="00DD4003">
        <w:rPr>
          <w:rFonts w:ascii="Helvetica" w:hAnsi="Helvetica" w:cs="Helvetica"/>
          <w:shd w:val="clear" w:color="auto" w:fill="FFFFFF"/>
        </w:rPr>
        <w:t>Jamie Robinson, Hydrogen Specialist, Scottish Enterprise Low Carbon Transition Team, discussed Scottish Hydrogen Supply Chain Opportunities.</w:t>
      </w:r>
    </w:p>
    <w:p w14:paraId="477D6F7F" w14:textId="315BBA82" w:rsidR="00FA443C" w:rsidRDefault="003E7AA4" w:rsidP="00FA443C">
      <w:pPr>
        <w:pStyle w:val="ListParagraph"/>
        <w:numPr>
          <w:ilvl w:val="0"/>
          <w:numId w:val="20"/>
        </w:numPr>
        <w:rPr>
          <w:rFonts w:ascii="Helvetica" w:hAnsi="Helvetica" w:cs="Helvetica"/>
          <w:shd w:val="clear" w:color="auto" w:fill="FFFFFF"/>
        </w:rPr>
      </w:pPr>
      <w:r w:rsidRPr="00DD4003">
        <w:rPr>
          <w:rFonts w:ascii="Helvetica" w:hAnsi="Helvetica" w:cs="Helvetica"/>
          <w:noProof/>
          <w:shd w:val="clear" w:color="auto" w:fill="FFFFFF"/>
        </w:rPr>
        <w:drawing>
          <wp:anchor distT="0" distB="0" distL="114300" distR="114300" simplePos="0" relativeHeight="251664384" behindDoc="0" locked="0" layoutInCell="1" allowOverlap="1" wp14:anchorId="3A753E3C" wp14:editId="7387E2C8">
            <wp:simplePos x="0" y="0"/>
            <wp:positionH relativeFrom="margin">
              <wp:align>left</wp:align>
            </wp:positionH>
            <wp:positionV relativeFrom="paragraph">
              <wp:posOffset>548640</wp:posOffset>
            </wp:positionV>
            <wp:extent cx="5544185" cy="3086100"/>
            <wp:effectExtent l="0" t="0" r="0" b="0"/>
            <wp:wrapTopAndBottom/>
            <wp:docPr id="2024828952" name="Picture 1" descr="A person standing at a podium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28952" name="Picture 1" descr="A person standing at a podium in front of a crowd of people&#10;&#10;Description automatically generated"/>
                    <pic:cNvPicPr/>
                  </pic:nvPicPr>
                  <pic:blipFill rotWithShape="1">
                    <a:blip r:embed="rId14" cstate="print">
                      <a:extLst>
                        <a:ext uri="{28A0092B-C50C-407E-A947-70E740481C1C}">
                          <a14:useLocalDpi xmlns:a14="http://schemas.microsoft.com/office/drawing/2010/main" val="0"/>
                        </a:ext>
                      </a:extLst>
                    </a:blip>
                    <a:srcRect t="7810" b="8668"/>
                    <a:stretch/>
                  </pic:blipFill>
                  <pic:spPr bwMode="auto">
                    <a:xfrm>
                      <a:off x="0" y="0"/>
                      <a:ext cx="5571539" cy="310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73C7" w:rsidRPr="00DD4003">
        <w:rPr>
          <w:rFonts w:ascii="Helvetica" w:hAnsi="Helvetica" w:cs="Helvetica"/>
          <w:shd w:val="clear" w:color="auto" w:fill="FFFFFF"/>
        </w:rPr>
        <w:t xml:space="preserve">Heather O’Donnell, Technical Support Manager, Scottish Procurement Alliance, highlighted Upcoming Public Sector Framework Opportunities. </w:t>
      </w:r>
    </w:p>
    <w:p w14:paraId="383D3084" w14:textId="77777777" w:rsidR="00FA443C" w:rsidRPr="00FA443C" w:rsidRDefault="00FA443C" w:rsidP="00FA443C">
      <w:pPr>
        <w:rPr>
          <w:rFonts w:ascii="Helvetica" w:hAnsi="Helvetica" w:cs="Helvetica"/>
          <w:b/>
          <w:bCs/>
          <w:color w:val="ED7D31" w:themeColor="accent2"/>
          <w:shd w:val="clear" w:color="auto" w:fill="FFFFFF"/>
        </w:rPr>
      </w:pPr>
    </w:p>
    <w:p w14:paraId="6A1688CB" w14:textId="39D68356" w:rsidR="00FA443C" w:rsidRPr="00FA443C" w:rsidRDefault="00FA443C" w:rsidP="00FA443C">
      <w:pPr>
        <w:rPr>
          <w:rFonts w:ascii="Helvetica" w:hAnsi="Helvetica" w:cs="Helvetica"/>
          <w:b/>
          <w:bCs/>
          <w:color w:val="ED7D31" w:themeColor="accent2"/>
          <w:shd w:val="clear" w:color="auto" w:fill="FFFFFF"/>
        </w:rPr>
      </w:pPr>
      <w:r w:rsidRPr="00FA443C">
        <w:rPr>
          <w:rFonts w:ascii="Helvetica" w:hAnsi="Helvetica" w:cs="Helvetica"/>
          <w:b/>
          <w:bCs/>
          <w:color w:val="ED7D31" w:themeColor="accent2"/>
          <w:shd w:val="clear" w:color="auto" w:fill="FFFFFF"/>
        </w:rPr>
        <w:t>Formal Agenda: Department for Transport Stage</w:t>
      </w:r>
    </w:p>
    <w:p w14:paraId="4F65CCA3" w14:textId="18B87594" w:rsidR="003E7AA4" w:rsidRPr="00DD4003" w:rsidRDefault="009C560F" w:rsidP="00264FC4">
      <w:pPr>
        <w:rPr>
          <w:rFonts w:ascii="Helvetica" w:hAnsi="Helvetica" w:cs="Helvetica"/>
          <w:shd w:val="clear" w:color="auto" w:fill="FFFFFF"/>
        </w:rPr>
      </w:pPr>
      <w:r w:rsidRPr="00DD4003">
        <w:rPr>
          <w:rFonts w:ascii="Helvetica" w:hAnsi="Helvetica" w:cs="Helvetica"/>
          <w:shd w:val="clear" w:color="auto" w:fill="FFFFFF"/>
        </w:rPr>
        <w:t>The Supplier Development Programme and UK Department for Transport created a short agenda of presentations for the Department for Transport Stage. A shorter formal programme would therefore allow ample time for suppliers to talk 1</w:t>
      </w:r>
      <w:r w:rsidR="0080484E" w:rsidRPr="00DD4003">
        <w:rPr>
          <w:rFonts w:ascii="Helvetica" w:hAnsi="Helvetica" w:cs="Helvetica"/>
          <w:shd w:val="clear" w:color="auto" w:fill="FFFFFF"/>
        </w:rPr>
        <w:t>:</w:t>
      </w:r>
      <w:r w:rsidRPr="00DD4003">
        <w:rPr>
          <w:rFonts w:ascii="Helvetica" w:hAnsi="Helvetica" w:cs="Helvetica"/>
          <w:shd w:val="clear" w:color="auto" w:fill="FFFFFF"/>
        </w:rPr>
        <w:t>1 with buyers, allowing exhibitors and attendees to focus on face-to-face, in-person networking.</w:t>
      </w:r>
    </w:p>
    <w:p w14:paraId="0251E66C" w14:textId="245797C3" w:rsidR="009C560F" w:rsidRPr="00DD4003" w:rsidRDefault="009C560F" w:rsidP="00264FC4">
      <w:pPr>
        <w:rPr>
          <w:rFonts w:ascii="Helvetica" w:hAnsi="Helvetica" w:cs="Helvetica"/>
          <w:shd w:val="clear" w:color="auto" w:fill="FFFFFF"/>
        </w:rPr>
      </w:pPr>
      <w:r w:rsidRPr="00DD4003">
        <w:rPr>
          <w:rFonts w:ascii="Helvetica" w:hAnsi="Helvetica" w:cs="Helvetica"/>
          <w:shd w:val="clear" w:color="auto" w:fill="FFFFFF"/>
        </w:rPr>
        <w:lastRenderedPageBreak/>
        <w:t>Presentations on the Department for Transport Stage include</w:t>
      </w:r>
      <w:r w:rsidR="00C573C7" w:rsidRPr="00DD4003">
        <w:rPr>
          <w:rFonts w:ascii="Helvetica" w:hAnsi="Helvetica" w:cs="Helvetica"/>
          <w:shd w:val="clear" w:color="auto" w:fill="FFFFFF"/>
        </w:rPr>
        <w:t>d</w:t>
      </w:r>
      <w:r w:rsidRPr="00DD4003">
        <w:rPr>
          <w:rFonts w:ascii="Helvetica" w:hAnsi="Helvetica" w:cs="Helvetica"/>
          <w:shd w:val="clear" w:color="auto" w:fill="FFFFFF"/>
        </w:rPr>
        <w:t>:</w:t>
      </w:r>
    </w:p>
    <w:p w14:paraId="58693928" w14:textId="77777777" w:rsidR="00C573C7" w:rsidRPr="00DD4003" w:rsidRDefault="00C573C7" w:rsidP="00C573C7">
      <w:pPr>
        <w:pStyle w:val="ListParagraph"/>
        <w:numPr>
          <w:ilvl w:val="0"/>
          <w:numId w:val="19"/>
        </w:numPr>
        <w:rPr>
          <w:rFonts w:ascii="Helvetica" w:hAnsi="Helvetica" w:cs="Helvetica"/>
          <w:shd w:val="clear" w:color="auto" w:fill="FFFFFF"/>
        </w:rPr>
      </w:pPr>
      <w:r w:rsidRPr="00DD4003">
        <w:rPr>
          <w:rFonts w:ascii="Helvetica" w:hAnsi="Helvetica" w:cs="Helvetica"/>
          <w:shd w:val="clear" w:color="auto" w:fill="FFFFFF"/>
        </w:rPr>
        <w:t xml:space="preserve">The Welcome Address was delivered by Mark Phillips, Head of Commercial Lifecycle Assurance, Assurance and Supply Chain Management, Group Commercial Directorate, Department for Transport. </w:t>
      </w:r>
    </w:p>
    <w:p w14:paraId="11F02DC2" w14:textId="77777777" w:rsidR="00C573C7" w:rsidRPr="00DD4003" w:rsidRDefault="00C573C7" w:rsidP="00C573C7">
      <w:pPr>
        <w:pStyle w:val="ListParagraph"/>
        <w:numPr>
          <w:ilvl w:val="0"/>
          <w:numId w:val="19"/>
        </w:numPr>
        <w:rPr>
          <w:rFonts w:ascii="Helvetica" w:hAnsi="Helvetica" w:cs="Helvetica"/>
          <w:shd w:val="clear" w:color="auto" w:fill="FFFFFF"/>
        </w:rPr>
      </w:pPr>
      <w:r w:rsidRPr="00DD4003">
        <w:rPr>
          <w:rFonts w:ascii="Helvetica" w:hAnsi="Helvetica" w:cs="Helvetica"/>
          <w:shd w:val="clear" w:color="auto" w:fill="FFFFFF"/>
        </w:rPr>
        <w:t xml:space="preserve">Paul Rodgers, Commercial Director at the UK Department for Transport, delivered a Keynote Address. </w:t>
      </w:r>
    </w:p>
    <w:p w14:paraId="567B86B5" w14:textId="40F6F1CA" w:rsidR="00C573C7" w:rsidRPr="00DD4003" w:rsidRDefault="00C573C7" w:rsidP="00C573C7">
      <w:pPr>
        <w:pStyle w:val="ListParagraph"/>
        <w:numPr>
          <w:ilvl w:val="0"/>
          <w:numId w:val="19"/>
        </w:numPr>
        <w:rPr>
          <w:rFonts w:ascii="Helvetica" w:hAnsi="Helvetica" w:cs="Helvetica"/>
          <w:shd w:val="clear" w:color="auto" w:fill="FFFFFF"/>
        </w:rPr>
      </w:pPr>
      <w:r w:rsidRPr="00DD4003">
        <w:rPr>
          <w:rFonts w:ascii="Helvetica" w:hAnsi="Helvetica" w:cs="Helvetica"/>
          <w:shd w:val="clear" w:color="auto" w:fill="FFFFFF"/>
        </w:rPr>
        <w:t xml:space="preserve">Martin Traynor OBE, Cabinet office SME Crown Representative, delivered a Keynote Address. </w:t>
      </w:r>
    </w:p>
    <w:p w14:paraId="6D8DEA77" w14:textId="0BDDC92D" w:rsidR="009C560F" w:rsidRPr="00DD4003" w:rsidRDefault="009C560F" w:rsidP="00264FC4">
      <w:pPr>
        <w:pStyle w:val="ListParagraph"/>
        <w:numPr>
          <w:ilvl w:val="0"/>
          <w:numId w:val="19"/>
        </w:numPr>
        <w:rPr>
          <w:rFonts w:ascii="Helvetica" w:hAnsi="Helvetica" w:cs="Helvetica"/>
          <w:shd w:val="clear" w:color="auto" w:fill="FFFFFF"/>
        </w:rPr>
      </w:pPr>
      <w:r w:rsidRPr="00DD4003">
        <w:rPr>
          <w:rFonts w:ascii="Helvetica" w:hAnsi="Helvetica" w:cs="Helvetica"/>
          <w:shd w:val="clear" w:color="auto" w:fill="FFFFFF"/>
        </w:rPr>
        <w:t xml:space="preserve">Ian Edwards, Head of Commercial Strategy, Strategy, Policy and Capability, Group Commercial Directorate, UK Department for Transport, provided an update on Commercial Policy. </w:t>
      </w:r>
    </w:p>
    <w:p w14:paraId="4FE39637" w14:textId="3B720C82" w:rsidR="001D1E00" w:rsidRPr="00DD4003" w:rsidRDefault="003E7AA4" w:rsidP="001D1E00">
      <w:pPr>
        <w:pStyle w:val="ListParagraph"/>
        <w:numPr>
          <w:ilvl w:val="0"/>
          <w:numId w:val="19"/>
        </w:numPr>
        <w:rPr>
          <w:rFonts w:ascii="Helvetica" w:hAnsi="Helvetica" w:cs="Helvetica"/>
          <w:shd w:val="clear" w:color="auto" w:fill="FFFFFF"/>
        </w:rPr>
      </w:pPr>
      <w:r w:rsidRPr="00DD4003">
        <w:rPr>
          <w:rFonts w:ascii="Helvetica" w:hAnsi="Helvetica" w:cs="Helvetica"/>
          <w:noProof/>
          <w:shd w:val="clear" w:color="auto" w:fill="FFFFFF"/>
        </w:rPr>
        <w:drawing>
          <wp:anchor distT="0" distB="0" distL="114300" distR="114300" simplePos="0" relativeHeight="251666432" behindDoc="0" locked="0" layoutInCell="1" allowOverlap="1" wp14:anchorId="457C371B" wp14:editId="24720DCB">
            <wp:simplePos x="0" y="0"/>
            <wp:positionH relativeFrom="margin">
              <wp:posOffset>194310</wp:posOffset>
            </wp:positionH>
            <wp:positionV relativeFrom="paragraph">
              <wp:posOffset>584835</wp:posOffset>
            </wp:positionV>
            <wp:extent cx="5437505" cy="2925445"/>
            <wp:effectExtent l="0" t="0" r="0" b="8255"/>
            <wp:wrapTopAndBottom/>
            <wp:docPr id="626639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751" r="75" b="-595"/>
                    <a:stretch/>
                  </pic:blipFill>
                  <pic:spPr bwMode="auto">
                    <a:xfrm>
                      <a:off x="0" y="0"/>
                      <a:ext cx="5437505" cy="292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60F" w:rsidRPr="00DD4003">
        <w:rPr>
          <w:rFonts w:ascii="Helvetica" w:hAnsi="Helvetica" w:cs="Helvetica"/>
          <w:shd w:val="clear" w:color="auto" w:fill="FFFFFF"/>
        </w:rPr>
        <w:t xml:space="preserve">Clara Matty, SME Relationship Manger for AECOM, delivered a presentation titled “How to Win Work in the Supply Chain”. </w:t>
      </w:r>
    </w:p>
    <w:p w14:paraId="02CFD3AE" w14:textId="77777777" w:rsidR="003E7AA4" w:rsidRPr="00DD4003" w:rsidRDefault="003E7AA4" w:rsidP="004E2077">
      <w:pPr>
        <w:spacing w:after="0"/>
        <w:rPr>
          <w:rFonts w:ascii="Helvetica" w:hAnsi="Helvetica" w:cs="Helvetica"/>
          <w:b/>
          <w:bCs/>
          <w:color w:val="E36C0A"/>
        </w:rPr>
      </w:pPr>
    </w:p>
    <w:p w14:paraId="02343760" w14:textId="77777777" w:rsidR="00FA443C" w:rsidRDefault="00FA443C" w:rsidP="004E2077">
      <w:pPr>
        <w:spacing w:after="0"/>
        <w:rPr>
          <w:rFonts w:ascii="Helvetica" w:hAnsi="Helvetica" w:cs="Helvetica"/>
          <w:b/>
          <w:bCs/>
          <w:color w:val="E36C0A"/>
        </w:rPr>
      </w:pPr>
    </w:p>
    <w:p w14:paraId="33540D40" w14:textId="2E0EA09B" w:rsidR="00345400" w:rsidRDefault="00345400" w:rsidP="004E2077">
      <w:pPr>
        <w:spacing w:after="0"/>
        <w:rPr>
          <w:rFonts w:ascii="Helvetica" w:hAnsi="Helvetica" w:cs="Helvetica"/>
          <w:b/>
          <w:bCs/>
          <w:color w:val="E36C0A"/>
        </w:rPr>
      </w:pPr>
      <w:r w:rsidRPr="00345400">
        <w:rPr>
          <w:rFonts w:ascii="Helvetica" w:hAnsi="Helvetica" w:cs="Helvetica"/>
          <w:b/>
          <w:bCs/>
          <w:color w:val="E36C0A"/>
        </w:rPr>
        <w:t>Scotland Excel and Supplier Development Programme- supporting potential suppliers bid for their frameworks.</w:t>
      </w:r>
    </w:p>
    <w:p w14:paraId="5DCD13B2" w14:textId="77777777" w:rsidR="00345400" w:rsidRDefault="00345400" w:rsidP="004E2077">
      <w:pPr>
        <w:spacing w:after="0"/>
        <w:rPr>
          <w:rFonts w:ascii="Helvetica" w:hAnsi="Helvetica" w:cs="Helvetica"/>
          <w:b/>
          <w:bCs/>
          <w:color w:val="E36C0A"/>
        </w:rPr>
      </w:pPr>
    </w:p>
    <w:p w14:paraId="2A74F625" w14:textId="5ABA1060" w:rsidR="00345400" w:rsidRPr="00FA443C" w:rsidRDefault="00345400" w:rsidP="004E2077">
      <w:pPr>
        <w:spacing w:after="0"/>
        <w:rPr>
          <w:rFonts w:ascii="Helvetica" w:hAnsi="Helvetica" w:cs="Helvetica"/>
        </w:rPr>
      </w:pPr>
      <w:r w:rsidRPr="00FA443C">
        <w:rPr>
          <w:rFonts w:ascii="Helvetica" w:hAnsi="Helvetica" w:cs="Helvetica"/>
        </w:rPr>
        <w:t>To drive a visible, joined-up approach to promote Scotland Excel's framework opportunities and the Supplier Development Programme's tender training and support for Scotland's businesses, both organisations signed a Memorandum Of Understanding (MOU), at the event, witnessed by Tom Arthur MSP, Minister for Community Wealth and Public Finance, Scottish Government.</w:t>
      </w:r>
    </w:p>
    <w:p w14:paraId="3291A16A" w14:textId="12BB45D7" w:rsidR="00345400" w:rsidRDefault="00FA443C" w:rsidP="004E2077">
      <w:pPr>
        <w:spacing w:after="0"/>
        <w:rPr>
          <w:rFonts w:ascii="Helvetica" w:hAnsi="Helvetica" w:cs="Helvetica"/>
          <w:color w:val="E36C0A"/>
        </w:rPr>
      </w:pPr>
      <w:r>
        <w:rPr>
          <w:noProof/>
        </w:rPr>
        <w:lastRenderedPageBreak/>
        <w:drawing>
          <wp:inline distT="0" distB="0" distL="0" distR="0" wp14:anchorId="564FEEB1" wp14:editId="3612EE9C">
            <wp:extent cx="5379396" cy="3405531"/>
            <wp:effectExtent l="0" t="0" r="0" b="4445"/>
            <wp:docPr id="137459656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6561" name="Picture 1"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764" b="4239"/>
                    <a:stretch/>
                  </pic:blipFill>
                  <pic:spPr bwMode="auto">
                    <a:xfrm>
                      <a:off x="0" y="0"/>
                      <a:ext cx="5379396" cy="3405531"/>
                    </a:xfrm>
                    <a:prstGeom prst="rect">
                      <a:avLst/>
                    </a:prstGeom>
                    <a:noFill/>
                    <a:ln>
                      <a:noFill/>
                    </a:ln>
                    <a:extLst>
                      <a:ext uri="{53640926-AAD7-44D8-BBD7-CCE9431645EC}">
                        <a14:shadowObscured xmlns:a14="http://schemas.microsoft.com/office/drawing/2010/main"/>
                      </a:ext>
                    </a:extLst>
                  </pic:spPr>
                </pic:pic>
              </a:graphicData>
            </a:graphic>
          </wp:inline>
        </w:drawing>
      </w:r>
    </w:p>
    <w:p w14:paraId="5E0B26E0" w14:textId="77777777" w:rsidR="00345400" w:rsidRPr="00FA443C" w:rsidRDefault="00345400" w:rsidP="004E2077">
      <w:pPr>
        <w:spacing w:after="0"/>
        <w:rPr>
          <w:rFonts w:ascii="Helvetica" w:hAnsi="Helvetica" w:cs="Helvetica"/>
          <w:color w:val="E36C0A"/>
        </w:rPr>
      </w:pPr>
    </w:p>
    <w:p w14:paraId="5D2F3D70" w14:textId="11D7305A" w:rsidR="00EA0865" w:rsidRPr="00DD4003" w:rsidRDefault="00EA0865" w:rsidP="004E2077">
      <w:pPr>
        <w:spacing w:after="0"/>
        <w:rPr>
          <w:rFonts w:ascii="Helvetica" w:hAnsi="Helvetica" w:cs="Helvetica"/>
          <w:b/>
          <w:bCs/>
          <w:color w:val="E36C0A"/>
        </w:rPr>
      </w:pPr>
      <w:r w:rsidRPr="00DD4003">
        <w:rPr>
          <w:rFonts w:ascii="Helvetica" w:hAnsi="Helvetica" w:cs="Helvetica"/>
          <w:b/>
          <w:bCs/>
          <w:color w:val="E36C0A"/>
        </w:rPr>
        <w:t xml:space="preserve">Supplier Survey Feedback </w:t>
      </w:r>
    </w:p>
    <w:p w14:paraId="7854DA96" w14:textId="657168B8" w:rsidR="00EA0865" w:rsidRPr="00DD4003" w:rsidRDefault="00EA0865" w:rsidP="004E2077">
      <w:pPr>
        <w:spacing w:after="0"/>
        <w:rPr>
          <w:rFonts w:ascii="Helvetica" w:hAnsi="Helvetica" w:cs="Helvetica"/>
        </w:rPr>
      </w:pPr>
      <w:r w:rsidRPr="00DD4003">
        <w:rPr>
          <w:rFonts w:ascii="Helvetica" w:hAnsi="Helvetica" w:cs="Helvetica"/>
        </w:rPr>
        <w:t>An online survey was distributed to all registered suppliers for the</w:t>
      </w:r>
      <w:r w:rsidR="00264FC4" w:rsidRPr="00DD4003">
        <w:rPr>
          <w:rFonts w:ascii="Helvetica" w:hAnsi="Helvetica" w:cs="Helvetica"/>
        </w:rPr>
        <w:t xml:space="preserve"> </w:t>
      </w:r>
      <w:r w:rsidRPr="00DD4003">
        <w:rPr>
          <w:rFonts w:ascii="Helvetica" w:hAnsi="Helvetica" w:cs="Helvetica"/>
        </w:rPr>
        <w:t xml:space="preserve">Meet the Buyer event. The survey was live between </w:t>
      </w:r>
      <w:bookmarkStart w:id="3" w:name="_Hlk140759018"/>
      <w:r w:rsidR="00264FC4" w:rsidRPr="00DD4003">
        <w:rPr>
          <w:rFonts w:ascii="Helvetica" w:hAnsi="Helvetica" w:cs="Helvetica"/>
        </w:rPr>
        <w:t>12</w:t>
      </w:r>
      <w:r w:rsidR="00DA06AD" w:rsidRPr="00DD4003">
        <w:rPr>
          <w:rFonts w:ascii="Helvetica" w:hAnsi="Helvetica" w:cs="Helvetica"/>
        </w:rPr>
        <w:t xml:space="preserve"> </w:t>
      </w:r>
      <w:r w:rsidR="005B12A8" w:rsidRPr="00DD4003">
        <w:rPr>
          <w:rFonts w:ascii="Helvetica" w:hAnsi="Helvetica" w:cs="Helvetica"/>
        </w:rPr>
        <w:t>M</w:t>
      </w:r>
      <w:r w:rsidR="00264FC4" w:rsidRPr="00DD4003">
        <w:rPr>
          <w:rFonts w:ascii="Helvetica" w:hAnsi="Helvetica" w:cs="Helvetica"/>
        </w:rPr>
        <w:t>ay</w:t>
      </w:r>
      <w:r w:rsidR="00DA06AD" w:rsidRPr="00DD4003">
        <w:rPr>
          <w:rFonts w:ascii="Helvetica" w:hAnsi="Helvetica" w:cs="Helvetica"/>
        </w:rPr>
        <w:t xml:space="preserve"> </w:t>
      </w:r>
      <w:r w:rsidR="009123DB" w:rsidRPr="00DD4003">
        <w:rPr>
          <w:rFonts w:ascii="Helvetica" w:hAnsi="Helvetica" w:cs="Helvetica"/>
        </w:rPr>
        <w:t>2023</w:t>
      </w:r>
      <w:r w:rsidR="002D38D5" w:rsidRPr="00DD4003">
        <w:rPr>
          <w:rFonts w:ascii="Helvetica" w:hAnsi="Helvetica" w:cs="Helvetica"/>
        </w:rPr>
        <w:t xml:space="preserve"> to</w:t>
      </w:r>
      <w:r w:rsidR="009C2302" w:rsidRPr="00DD4003">
        <w:rPr>
          <w:rFonts w:ascii="Helvetica" w:hAnsi="Helvetica" w:cs="Helvetica"/>
        </w:rPr>
        <w:t xml:space="preserve"> </w:t>
      </w:r>
      <w:r w:rsidR="00264FC4" w:rsidRPr="00DD4003">
        <w:rPr>
          <w:rFonts w:ascii="Helvetica" w:hAnsi="Helvetica" w:cs="Helvetica"/>
        </w:rPr>
        <w:t xml:space="preserve">16 June </w:t>
      </w:r>
      <w:r w:rsidR="009C2302" w:rsidRPr="00DD4003">
        <w:rPr>
          <w:rFonts w:ascii="Helvetica" w:hAnsi="Helvetica" w:cs="Helvetica"/>
        </w:rPr>
        <w:t>2023</w:t>
      </w:r>
      <w:bookmarkEnd w:id="3"/>
      <w:r w:rsidRPr="00DD4003">
        <w:rPr>
          <w:rFonts w:ascii="Helvetica" w:hAnsi="Helvetica" w:cs="Helvetica"/>
        </w:rPr>
        <w:t xml:space="preserve">. Within this time, </w:t>
      </w:r>
      <w:r w:rsidR="006F4D56" w:rsidRPr="00DD4003">
        <w:rPr>
          <w:rFonts w:ascii="Helvetica" w:hAnsi="Helvetica" w:cs="Helvetica"/>
        </w:rPr>
        <w:t>1</w:t>
      </w:r>
      <w:r w:rsidR="002D38D5" w:rsidRPr="00DD4003">
        <w:rPr>
          <w:rFonts w:ascii="Helvetica" w:hAnsi="Helvetica" w:cs="Helvetica"/>
        </w:rPr>
        <w:t>4</w:t>
      </w:r>
      <w:r w:rsidR="00264FC4" w:rsidRPr="00DD4003">
        <w:rPr>
          <w:rFonts w:ascii="Helvetica" w:hAnsi="Helvetica" w:cs="Helvetica"/>
        </w:rPr>
        <w:t>0</w:t>
      </w:r>
      <w:r w:rsidRPr="00DD4003">
        <w:rPr>
          <w:rFonts w:ascii="Helvetica" w:hAnsi="Helvetica" w:cs="Helvetica"/>
        </w:rPr>
        <w:t xml:space="preserve"> responses were received. </w:t>
      </w:r>
      <w:r w:rsidR="00DD4003" w:rsidRPr="00DD4003">
        <w:rPr>
          <w:rFonts w:ascii="Helvetica" w:hAnsi="Helvetica" w:cs="Helvetica"/>
        </w:rPr>
        <w:t>106 of these responses came from SMEs, Social Enterprises, and third sector organisations.</w:t>
      </w:r>
    </w:p>
    <w:p w14:paraId="22106804" w14:textId="77777777" w:rsidR="00DD4003" w:rsidRPr="00DD4003" w:rsidRDefault="00DD4003" w:rsidP="004E2077">
      <w:pPr>
        <w:spacing w:after="0"/>
        <w:rPr>
          <w:rFonts w:ascii="Helvetica" w:hAnsi="Helvetica" w:cs="Helvetica"/>
        </w:rPr>
      </w:pPr>
    </w:p>
    <w:p w14:paraId="4038D6C5" w14:textId="73959C05" w:rsidR="00DD4003" w:rsidRPr="00DD4003" w:rsidRDefault="00DD4003" w:rsidP="00DD4003">
      <w:pPr>
        <w:spacing w:after="0"/>
        <w:rPr>
          <w:rFonts w:ascii="Helvetica" w:hAnsi="Helvetica" w:cs="Helvetica"/>
          <w:b/>
          <w:bCs/>
        </w:rPr>
      </w:pPr>
      <w:r w:rsidRPr="00DD4003">
        <w:rPr>
          <w:rFonts w:ascii="Helvetica" w:hAnsi="Helvetica" w:cs="Helvetica"/>
          <w:b/>
          <w:bCs/>
        </w:rPr>
        <w:t>The post-event survey highlighted that 85% of Scottish SMEs said they were more likely to bid for public contracts after participating in the event</w:t>
      </w:r>
      <w:r w:rsidRPr="00DD4003">
        <w:rPr>
          <w:rFonts w:ascii="Helvetica" w:hAnsi="Helvetica" w:cs="Helvetica"/>
        </w:rPr>
        <w:t xml:space="preserve">. </w:t>
      </w:r>
    </w:p>
    <w:p w14:paraId="2C89C3AD" w14:textId="77777777" w:rsidR="00DD4003" w:rsidRDefault="00DD4003" w:rsidP="00DD4003">
      <w:pPr>
        <w:spacing w:after="0"/>
        <w:rPr>
          <w:rFonts w:ascii="Helvetica" w:hAnsi="Helvetica" w:cs="Helvetica"/>
        </w:rPr>
      </w:pPr>
    </w:p>
    <w:p w14:paraId="7F68905A" w14:textId="42F9857D" w:rsidR="003A541B" w:rsidRPr="00DD4003" w:rsidRDefault="003A541B" w:rsidP="00DD4003">
      <w:pPr>
        <w:spacing w:after="0"/>
        <w:rPr>
          <w:rFonts w:ascii="Helvetica" w:hAnsi="Helvetica" w:cs="Helvetica"/>
        </w:rPr>
      </w:pPr>
      <w:r>
        <w:rPr>
          <w:rFonts w:ascii="Helvetica" w:hAnsi="Helvetica" w:cs="Helvetica"/>
        </w:rPr>
        <w:t>The survey also highlighted that:</w:t>
      </w:r>
    </w:p>
    <w:p w14:paraId="57A8D4BB" w14:textId="012CB275" w:rsidR="003A541B" w:rsidRDefault="00214ADB" w:rsidP="00214ADB">
      <w:pPr>
        <w:pStyle w:val="ListParagraph"/>
        <w:numPr>
          <w:ilvl w:val="0"/>
          <w:numId w:val="23"/>
        </w:numPr>
        <w:spacing w:after="0"/>
        <w:rPr>
          <w:rFonts w:ascii="Helvetica" w:hAnsi="Helvetica" w:cs="Helvetica"/>
        </w:rPr>
      </w:pPr>
      <w:r w:rsidRPr="003A541B">
        <w:rPr>
          <w:rFonts w:ascii="Helvetica" w:hAnsi="Helvetica" w:cs="Helvetica"/>
        </w:rPr>
        <w:t xml:space="preserve">89% of </w:t>
      </w:r>
      <w:r w:rsidR="00DD4003" w:rsidRPr="003A541B">
        <w:rPr>
          <w:rFonts w:ascii="Helvetica" w:hAnsi="Helvetica" w:cs="Helvetica"/>
        </w:rPr>
        <w:t xml:space="preserve">suppliers rated the Meet the Buyer 2023 event as ‘excellent’ or ‘good’ in </w:t>
      </w:r>
      <w:r w:rsidRPr="003A541B">
        <w:rPr>
          <w:rFonts w:ascii="Helvetica" w:hAnsi="Helvetica" w:cs="Helvetica"/>
        </w:rPr>
        <w:t>terms of r</w:t>
      </w:r>
      <w:r w:rsidR="00DD4003" w:rsidRPr="003A541B">
        <w:rPr>
          <w:rFonts w:ascii="Helvetica" w:hAnsi="Helvetica" w:cs="Helvetica"/>
        </w:rPr>
        <w:t>epresentation of public sector buyers and decision makers.</w:t>
      </w:r>
    </w:p>
    <w:p w14:paraId="414B4F44" w14:textId="328D52C1" w:rsidR="003A541B" w:rsidRDefault="003A541B" w:rsidP="00214ADB">
      <w:pPr>
        <w:pStyle w:val="ListParagraph"/>
        <w:numPr>
          <w:ilvl w:val="0"/>
          <w:numId w:val="23"/>
        </w:numPr>
        <w:spacing w:after="0"/>
        <w:rPr>
          <w:rFonts w:ascii="Helvetica" w:hAnsi="Helvetica" w:cs="Helvetica"/>
        </w:rPr>
      </w:pPr>
      <w:r w:rsidRPr="003A541B">
        <w:rPr>
          <w:rFonts w:ascii="Helvetica" w:hAnsi="Helvetica" w:cs="Helvetica"/>
        </w:rPr>
        <w:t xml:space="preserve">77% of respondents said that this event had increased their awareness of opportunities for their businesses in the supply chain. </w:t>
      </w:r>
    </w:p>
    <w:p w14:paraId="49BF6FF7" w14:textId="6F3AE40A" w:rsidR="003A541B" w:rsidRDefault="003A541B" w:rsidP="00214ADB">
      <w:pPr>
        <w:pStyle w:val="ListParagraph"/>
        <w:numPr>
          <w:ilvl w:val="0"/>
          <w:numId w:val="23"/>
        </w:numPr>
        <w:spacing w:after="0"/>
        <w:rPr>
          <w:rFonts w:ascii="Helvetica" w:hAnsi="Helvetica" w:cs="Helvetica"/>
        </w:rPr>
      </w:pPr>
      <w:r w:rsidRPr="003A541B">
        <w:rPr>
          <w:rFonts w:ascii="Helvetica" w:hAnsi="Helvetica" w:cs="Helvetica"/>
        </w:rPr>
        <w:t>70% of suppliers felt more confident about bidding for public sector contracts after attending Meet the Buyer 2023.</w:t>
      </w:r>
    </w:p>
    <w:p w14:paraId="5625EA93" w14:textId="331B62DF" w:rsidR="003A541B" w:rsidRPr="003A541B" w:rsidRDefault="003A541B" w:rsidP="00214ADB">
      <w:pPr>
        <w:pStyle w:val="ListParagraph"/>
        <w:numPr>
          <w:ilvl w:val="0"/>
          <w:numId w:val="23"/>
        </w:numPr>
        <w:spacing w:after="0"/>
        <w:rPr>
          <w:rFonts w:ascii="Helvetica" w:hAnsi="Helvetica" w:cs="Helvetica"/>
        </w:rPr>
      </w:pPr>
      <w:r w:rsidRPr="003A541B">
        <w:rPr>
          <w:rFonts w:ascii="Helvetica" w:hAnsi="Helvetica" w:cs="Helvetica"/>
        </w:rPr>
        <w:t>62% of suppliers believe they made contacts at Meet the Buyer 2023 which may have the potential to benefit their business in the next year, either through bidding for future contracts or being invited to Quick Quote.</w:t>
      </w:r>
    </w:p>
    <w:p w14:paraId="5B59382E" w14:textId="77777777" w:rsidR="003A541B" w:rsidRDefault="003A541B" w:rsidP="00214ADB">
      <w:pPr>
        <w:spacing w:after="0"/>
        <w:rPr>
          <w:rFonts w:ascii="Helvetica" w:hAnsi="Helvetica" w:cs="Helvetica"/>
        </w:rPr>
      </w:pPr>
    </w:p>
    <w:p w14:paraId="7C5AC248" w14:textId="0445A8B1" w:rsidR="003A541B" w:rsidRDefault="003A541B" w:rsidP="00214ADB">
      <w:pPr>
        <w:spacing w:after="0"/>
        <w:rPr>
          <w:rFonts w:ascii="Helvetica" w:hAnsi="Helvetica" w:cs="Helvetica"/>
        </w:rPr>
      </w:pPr>
      <w:r w:rsidRPr="003A541B">
        <w:rPr>
          <w:rFonts w:ascii="Helvetica" w:hAnsi="Helvetica" w:cs="Helvetica"/>
        </w:rPr>
        <w:t>Suppliers that responded to the survey also rated the Meet the Buyer 202</w:t>
      </w:r>
      <w:r>
        <w:rPr>
          <w:rFonts w:ascii="Helvetica" w:hAnsi="Helvetica" w:cs="Helvetica"/>
        </w:rPr>
        <w:t>3</w:t>
      </w:r>
      <w:r w:rsidRPr="003A541B">
        <w:rPr>
          <w:rFonts w:ascii="Helvetica" w:hAnsi="Helvetica" w:cs="Helvetica"/>
        </w:rPr>
        <w:t xml:space="preserve"> event as ‘</w:t>
      </w:r>
      <w:r>
        <w:rPr>
          <w:rFonts w:ascii="Helvetica" w:hAnsi="Helvetica" w:cs="Helvetica"/>
        </w:rPr>
        <w:t>absolutely essential</w:t>
      </w:r>
      <w:r w:rsidRPr="003A541B">
        <w:rPr>
          <w:rFonts w:ascii="Helvetica" w:hAnsi="Helvetica" w:cs="Helvetica"/>
        </w:rPr>
        <w:t>’ or ‘</w:t>
      </w:r>
      <w:r>
        <w:rPr>
          <w:rFonts w:ascii="Helvetica" w:hAnsi="Helvetica" w:cs="Helvetica"/>
        </w:rPr>
        <w:t>very important</w:t>
      </w:r>
      <w:r w:rsidRPr="003A541B">
        <w:rPr>
          <w:rFonts w:ascii="Helvetica" w:hAnsi="Helvetica" w:cs="Helvetica"/>
        </w:rPr>
        <w:t>’ in several areas:</w:t>
      </w:r>
    </w:p>
    <w:p w14:paraId="03FC7A1C" w14:textId="731B0D88" w:rsidR="003A541B" w:rsidRDefault="003A541B" w:rsidP="003A541B">
      <w:pPr>
        <w:pStyle w:val="ListParagraph"/>
        <w:numPr>
          <w:ilvl w:val="0"/>
          <w:numId w:val="22"/>
        </w:numPr>
        <w:spacing w:after="0"/>
        <w:rPr>
          <w:rFonts w:ascii="Helvetica" w:hAnsi="Helvetica" w:cs="Helvetica"/>
        </w:rPr>
      </w:pPr>
      <w:r>
        <w:rPr>
          <w:rFonts w:ascii="Helvetica" w:hAnsi="Helvetica" w:cs="Helvetica"/>
        </w:rPr>
        <w:t xml:space="preserve">78% </w:t>
      </w:r>
      <w:r w:rsidRPr="003A541B">
        <w:rPr>
          <w:rFonts w:ascii="Helvetica" w:hAnsi="Helvetica" w:cs="Helvetica"/>
        </w:rPr>
        <w:t xml:space="preserve">feel Meet the </w:t>
      </w:r>
      <w:r>
        <w:rPr>
          <w:rFonts w:ascii="Helvetica" w:hAnsi="Helvetica" w:cs="Helvetica"/>
        </w:rPr>
        <w:t xml:space="preserve">Buyer is important in helping </w:t>
      </w:r>
      <w:r w:rsidRPr="003A541B">
        <w:rPr>
          <w:rFonts w:ascii="Helvetica" w:hAnsi="Helvetica" w:cs="Helvetica"/>
        </w:rPr>
        <w:t>SMEs, charities and third sector organisations learn more about upcoming contracts and understand the tendering process</w:t>
      </w:r>
      <w:r>
        <w:rPr>
          <w:rFonts w:ascii="Helvetica" w:hAnsi="Helvetica" w:cs="Helvetica"/>
        </w:rPr>
        <w:t>.</w:t>
      </w:r>
    </w:p>
    <w:p w14:paraId="3126F78D" w14:textId="7F6F7870" w:rsidR="003A541B" w:rsidRDefault="003A541B" w:rsidP="003A541B">
      <w:pPr>
        <w:pStyle w:val="ListParagraph"/>
        <w:numPr>
          <w:ilvl w:val="0"/>
          <w:numId w:val="22"/>
        </w:numPr>
        <w:spacing w:after="0"/>
        <w:rPr>
          <w:rFonts w:ascii="Helvetica" w:hAnsi="Helvetica" w:cs="Helvetica"/>
        </w:rPr>
      </w:pPr>
      <w:r>
        <w:rPr>
          <w:rFonts w:ascii="Helvetica" w:hAnsi="Helvetica" w:cs="Helvetica"/>
        </w:rPr>
        <w:t xml:space="preserve">83% </w:t>
      </w:r>
      <w:r w:rsidRPr="003A541B">
        <w:rPr>
          <w:rFonts w:ascii="Helvetica" w:hAnsi="Helvetica" w:cs="Helvetica"/>
        </w:rPr>
        <w:t xml:space="preserve">feel these events are </w:t>
      </w:r>
      <w:r w:rsidR="008362AD">
        <w:rPr>
          <w:rFonts w:ascii="Helvetica" w:hAnsi="Helvetica" w:cs="Helvetica"/>
        </w:rPr>
        <w:t xml:space="preserve">important </w:t>
      </w:r>
      <w:r w:rsidRPr="003A541B">
        <w:rPr>
          <w:rFonts w:ascii="Helvetica" w:hAnsi="Helvetica" w:cs="Helvetica"/>
        </w:rPr>
        <w:t>for connecting public sector buyers and decision makers</w:t>
      </w:r>
      <w:r>
        <w:rPr>
          <w:rFonts w:ascii="Helvetica" w:hAnsi="Helvetica" w:cs="Helvetica"/>
        </w:rPr>
        <w:t xml:space="preserve"> with</w:t>
      </w:r>
      <w:r w:rsidRPr="003A541B">
        <w:rPr>
          <w:rFonts w:ascii="Helvetica" w:hAnsi="Helvetica" w:cs="Helvetica"/>
        </w:rPr>
        <w:t xml:space="preserve"> charities, and third sector organisations</w:t>
      </w:r>
      <w:r>
        <w:rPr>
          <w:rFonts w:ascii="Helvetica" w:hAnsi="Helvetica" w:cs="Helvetica"/>
        </w:rPr>
        <w:t>.</w:t>
      </w:r>
    </w:p>
    <w:p w14:paraId="4F542D06" w14:textId="4DDEFE5B" w:rsidR="003A541B" w:rsidRPr="003A541B" w:rsidRDefault="003A541B" w:rsidP="00214ADB">
      <w:pPr>
        <w:pStyle w:val="ListParagraph"/>
        <w:numPr>
          <w:ilvl w:val="0"/>
          <w:numId w:val="22"/>
        </w:numPr>
        <w:spacing w:after="0"/>
        <w:rPr>
          <w:rFonts w:ascii="Helvetica" w:hAnsi="Helvetica" w:cs="Helvetica"/>
        </w:rPr>
      </w:pPr>
      <w:r>
        <w:rPr>
          <w:rFonts w:ascii="Helvetica" w:hAnsi="Helvetica" w:cs="Helvetica"/>
        </w:rPr>
        <w:lastRenderedPageBreak/>
        <w:t xml:space="preserve">65% feel Meet the Buyer is </w:t>
      </w:r>
      <w:r w:rsidR="00933E6D">
        <w:rPr>
          <w:rFonts w:ascii="Helvetica" w:hAnsi="Helvetica" w:cs="Helvetica"/>
        </w:rPr>
        <w:t xml:space="preserve">important </w:t>
      </w:r>
      <w:r>
        <w:rPr>
          <w:rFonts w:ascii="Helvetica" w:hAnsi="Helvetica" w:cs="Helvetica"/>
        </w:rPr>
        <w:t xml:space="preserve">for putting into practice the National Performance Framework – part of which is encouraging better procurement practices. </w:t>
      </w:r>
    </w:p>
    <w:p w14:paraId="6F5847CE" w14:textId="77777777" w:rsidR="00DD4003" w:rsidRPr="00DD4003" w:rsidRDefault="00DD4003" w:rsidP="00DD4003">
      <w:pPr>
        <w:spacing w:after="0"/>
        <w:rPr>
          <w:rFonts w:ascii="Helvetica" w:hAnsi="Helvetica" w:cs="Helvetica"/>
        </w:rPr>
      </w:pPr>
    </w:p>
    <w:p w14:paraId="38E7EC9D" w14:textId="23AAED24" w:rsidR="00DD4003" w:rsidRPr="00DD4003" w:rsidRDefault="00DD4003" w:rsidP="00DD4003">
      <w:pPr>
        <w:spacing w:after="0"/>
        <w:rPr>
          <w:rFonts w:ascii="Helvetica" w:hAnsi="Helvetica" w:cs="Helvetica"/>
        </w:rPr>
      </w:pPr>
      <w:r w:rsidRPr="00DD4003">
        <w:rPr>
          <w:rFonts w:ascii="Helvetica" w:hAnsi="Helvetica" w:cs="Helvetica"/>
        </w:rPr>
        <w:t xml:space="preserve">When considering the Scottish Government’s commitment to becoming a Net Zero society </w:t>
      </w:r>
    </w:p>
    <w:p w14:paraId="346D1263" w14:textId="77777777" w:rsidR="00DD4003" w:rsidRPr="00DD4003" w:rsidRDefault="00DD4003" w:rsidP="00DD4003">
      <w:pPr>
        <w:spacing w:after="0"/>
        <w:rPr>
          <w:rFonts w:ascii="Helvetica" w:hAnsi="Helvetica" w:cs="Helvetica"/>
        </w:rPr>
      </w:pPr>
      <w:r w:rsidRPr="00DD4003">
        <w:rPr>
          <w:rFonts w:ascii="Helvetica" w:hAnsi="Helvetica" w:cs="Helvetica"/>
        </w:rPr>
        <w:t>by 2045:</w:t>
      </w:r>
    </w:p>
    <w:p w14:paraId="0737FF2E" w14:textId="77777777" w:rsidR="008362AD" w:rsidRDefault="00DD4003" w:rsidP="00DD4003">
      <w:pPr>
        <w:pStyle w:val="ListParagraph"/>
        <w:numPr>
          <w:ilvl w:val="0"/>
          <w:numId w:val="28"/>
        </w:numPr>
        <w:spacing w:after="0"/>
        <w:rPr>
          <w:rFonts w:ascii="Helvetica" w:hAnsi="Helvetica" w:cs="Helvetica"/>
        </w:rPr>
      </w:pPr>
      <w:r w:rsidRPr="008362AD">
        <w:rPr>
          <w:rFonts w:ascii="Helvetica" w:hAnsi="Helvetica" w:cs="Helvetica"/>
        </w:rPr>
        <w:t xml:space="preserve">87% of respondents were aware of the Scottish Government’s commitment to achieving a Net Zero society. </w:t>
      </w:r>
    </w:p>
    <w:p w14:paraId="194B5BBB" w14:textId="77777777" w:rsidR="008362AD" w:rsidRDefault="00DD4003" w:rsidP="00DD4003">
      <w:pPr>
        <w:pStyle w:val="ListParagraph"/>
        <w:numPr>
          <w:ilvl w:val="0"/>
          <w:numId w:val="28"/>
        </w:numPr>
        <w:spacing w:after="0"/>
        <w:rPr>
          <w:rFonts w:ascii="Helvetica" w:hAnsi="Helvetica" w:cs="Helvetica"/>
        </w:rPr>
      </w:pPr>
      <w:r w:rsidRPr="008362AD">
        <w:rPr>
          <w:rFonts w:ascii="Helvetica" w:hAnsi="Helvetica" w:cs="Helvetica"/>
        </w:rPr>
        <w:t xml:space="preserve">68% of respondents said they have an existing policy to support a reduction in its carbon footprint, and 69% said they have an implementation plan to reduce its carbon footprint. </w:t>
      </w:r>
    </w:p>
    <w:p w14:paraId="55DBAF08" w14:textId="77777777" w:rsidR="008362AD" w:rsidRDefault="00DD4003" w:rsidP="00DD4003">
      <w:pPr>
        <w:pStyle w:val="ListParagraph"/>
        <w:numPr>
          <w:ilvl w:val="0"/>
          <w:numId w:val="28"/>
        </w:numPr>
        <w:spacing w:after="0"/>
        <w:rPr>
          <w:rFonts w:ascii="Helvetica" w:hAnsi="Helvetica" w:cs="Helvetica"/>
        </w:rPr>
      </w:pPr>
      <w:r w:rsidRPr="008362AD">
        <w:rPr>
          <w:rFonts w:ascii="Helvetica" w:hAnsi="Helvetica" w:cs="Helvetica"/>
        </w:rPr>
        <w:t>43% said that carbon reducing/reaching net zero targets is a priority right now in 202</w:t>
      </w:r>
      <w:r w:rsidR="008362AD">
        <w:rPr>
          <w:rFonts w:ascii="Helvetica" w:hAnsi="Helvetica" w:cs="Helvetica"/>
        </w:rPr>
        <w:t>3</w:t>
      </w:r>
      <w:r w:rsidRPr="008362AD">
        <w:rPr>
          <w:rFonts w:ascii="Helvetica" w:hAnsi="Helvetica" w:cs="Helvetica"/>
        </w:rPr>
        <w:t xml:space="preserve"> for its business. </w:t>
      </w:r>
    </w:p>
    <w:p w14:paraId="00799E02" w14:textId="77777777" w:rsidR="008362AD" w:rsidRDefault="00DD4003" w:rsidP="00DD4003">
      <w:pPr>
        <w:pStyle w:val="ListParagraph"/>
        <w:numPr>
          <w:ilvl w:val="0"/>
          <w:numId w:val="28"/>
        </w:numPr>
        <w:spacing w:after="0"/>
        <w:rPr>
          <w:rFonts w:ascii="Helvetica" w:hAnsi="Helvetica" w:cs="Helvetica"/>
        </w:rPr>
      </w:pPr>
      <w:r w:rsidRPr="008362AD">
        <w:rPr>
          <w:rFonts w:ascii="Helvetica" w:hAnsi="Helvetica" w:cs="Helvetica"/>
        </w:rPr>
        <w:t xml:space="preserve">41% said it is a priority in future business plans. </w:t>
      </w:r>
    </w:p>
    <w:p w14:paraId="135AC01E" w14:textId="688566EC" w:rsidR="00DD4003" w:rsidRPr="008362AD" w:rsidRDefault="008362AD" w:rsidP="00DD4003">
      <w:pPr>
        <w:pStyle w:val="ListParagraph"/>
        <w:numPr>
          <w:ilvl w:val="0"/>
          <w:numId w:val="28"/>
        </w:numPr>
        <w:spacing w:after="0"/>
        <w:rPr>
          <w:rFonts w:ascii="Helvetica" w:hAnsi="Helvetica" w:cs="Helvetica"/>
        </w:rPr>
      </w:pPr>
      <w:r>
        <w:rPr>
          <w:noProof/>
        </w:rPr>
        <w:drawing>
          <wp:anchor distT="0" distB="0" distL="114300" distR="114300" simplePos="0" relativeHeight="251668480" behindDoc="0" locked="0" layoutInCell="1" allowOverlap="1" wp14:anchorId="3C670F48" wp14:editId="211990B0">
            <wp:simplePos x="0" y="0"/>
            <wp:positionH relativeFrom="margin">
              <wp:align>left</wp:align>
            </wp:positionH>
            <wp:positionV relativeFrom="paragraph">
              <wp:posOffset>335280</wp:posOffset>
            </wp:positionV>
            <wp:extent cx="4618355" cy="2693670"/>
            <wp:effectExtent l="0" t="0" r="0" b="0"/>
            <wp:wrapTopAndBottom/>
            <wp:docPr id="181164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2375" name="Picture 1811642375"/>
                    <pic:cNvPicPr/>
                  </pic:nvPicPr>
                  <pic:blipFill rotWithShape="1">
                    <a:blip r:embed="rId17" cstate="print">
                      <a:extLst>
                        <a:ext uri="{28A0092B-C50C-407E-A947-70E740481C1C}">
                          <a14:useLocalDpi xmlns:a14="http://schemas.microsoft.com/office/drawing/2010/main" val="0"/>
                        </a:ext>
                      </a:extLst>
                    </a:blip>
                    <a:srcRect t="8284" b="4303"/>
                    <a:stretch/>
                  </pic:blipFill>
                  <pic:spPr bwMode="auto">
                    <a:xfrm>
                      <a:off x="0" y="0"/>
                      <a:ext cx="4618355" cy="2693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D4003" w:rsidRPr="008362AD">
        <w:rPr>
          <w:rFonts w:ascii="Helvetica" w:hAnsi="Helvetica" w:cs="Helvetica"/>
        </w:rPr>
        <w:t xml:space="preserve">16% said Net Zero is not a business priority. </w:t>
      </w:r>
    </w:p>
    <w:p w14:paraId="56A5505B" w14:textId="12447D3E" w:rsidR="00DD4003" w:rsidRPr="00DD4003" w:rsidRDefault="00DD4003" w:rsidP="00DD4003">
      <w:pPr>
        <w:spacing w:after="0"/>
        <w:rPr>
          <w:rFonts w:ascii="Helvetica" w:hAnsi="Helvetica" w:cs="Helvetica"/>
        </w:rPr>
      </w:pPr>
    </w:p>
    <w:p w14:paraId="4804660E" w14:textId="77777777" w:rsidR="00DD4003" w:rsidRPr="00DD4003" w:rsidRDefault="00DD4003" w:rsidP="00DD4003">
      <w:pPr>
        <w:spacing w:after="0"/>
        <w:rPr>
          <w:rFonts w:ascii="Helvetica" w:hAnsi="Helvetica" w:cs="Helvetica"/>
        </w:rPr>
      </w:pPr>
      <w:r w:rsidRPr="00DD4003">
        <w:rPr>
          <w:rFonts w:ascii="Helvetica" w:hAnsi="Helvetica" w:cs="Helvetica"/>
        </w:rPr>
        <w:t xml:space="preserve">Some comments from suppliers included: </w:t>
      </w:r>
    </w:p>
    <w:p w14:paraId="2D4FCA59" w14:textId="024A5ABE" w:rsidR="00B414AF" w:rsidRDefault="00B414AF" w:rsidP="00DD4003">
      <w:pPr>
        <w:pStyle w:val="ListParagraph"/>
        <w:numPr>
          <w:ilvl w:val="0"/>
          <w:numId w:val="21"/>
        </w:numPr>
        <w:spacing w:after="0"/>
        <w:rPr>
          <w:rFonts w:ascii="Helvetica" w:hAnsi="Helvetica" w:cs="Helvetica"/>
        </w:rPr>
      </w:pPr>
      <w:r w:rsidRPr="00B414AF">
        <w:rPr>
          <w:rFonts w:ascii="Helvetica" w:hAnsi="Helvetica" w:cs="Helvetica"/>
        </w:rPr>
        <w:t>“Thank you. This was a really useful event that exceeded my expectations. It was great to have an opportunity to talk to so many procurement teams under one roof. I was also able to do some useful networking with other delegates.”</w:t>
      </w:r>
    </w:p>
    <w:p w14:paraId="4CB7D134" w14:textId="0C7CDDA5" w:rsidR="00DD4003" w:rsidRPr="00DD4003" w:rsidRDefault="00DD4003" w:rsidP="00DD4003">
      <w:pPr>
        <w:pStyle w:val="ListParagraph"/>
        <w:numPr>
          <w:ilvl w:val="0"/>
          <w:numId w:val="21"/>
        </w:numPr>
        <w:spacing w:after="0"/>
        <w:rPr>
          <w:rFonts w:ascii="Helvetica" w:hAnsi="Helvetica" w:cs="Helvetica"/>
        </w:rPr>
      </w:pPr>
      <w:r w:rsidRPr="00DD4003">
        <w:rPr>
          <w:rFonts w:ascii="Helvetica" w:hAnsi="Helvetica" w:cs="Helvetica"/>
        </w:rPr>
        <w:t>“Really useful event - my only complaint is having the sessions open plan - the noise from the exhibitors impacted on being able to listen to the speakers. That being said, it was a really good event.”</w:t>
      </w:r>
    </w:p>
    <w:p w14:paraId="3BCF62C3" w14:textId="4F98EB25" w:rsidR="00DD4003" w:rsidRPr="00DD4003" w:rsidRDefault="00DD4003" w:rsidP="00DD4003">
      <w:pPr>
        <w:pStyle w:val="ListParagraph"/>
        <w:numPr>
          <w:ilvl w:val="0"/>
          <w:numId w:val="21"/>
        </w:numPr>
        <w:spacing w:after="0"/>
        <w:rPr>
          <w:rFonts w:ascii="Helvetica" w:hAnsi="Helvetica" w:cs="Helvetica"/>
        </w:rPr>
      </w:pPr>
      <w:r w:rsidRPr="00DD4003">
        <w:rPr>
          <w:rFonts w:ascii="Helvetica" w:hAnsi="Helvetica" w:cs="Helvetica"/>
        </w:rPr>
        <w:t>“Thank you to all concerned; good venue very well run.”</w:t>
      </w:r>
    </w:p>
    <w:p w14:paraId="6672BF70" w14:textId="17CAABA6" w:rsidR="00DD4003" w:rsidRDefault="00DD4003" w:rsidP="00DD4003">
      <w:pPr>
        <w:pStyle w:val="ListParagraph"/>
        <w:numPr>
          <w:ilvl w:val="0"/>
          <w:numId w:val="21"/>
        </w:numPr>
        <w:spacing w:after="0"/>
        <w:rPr>
          <w:rFonts w:ascii="Helvetica" w:hAnsi="Helvetica" w:cs="Helvetica"/>
        </w:rPr>
      </w:pPr>
      <w:r w:rsidRPr="00DD4003">
        <w:rPr>
          <w:rFonts w:ascii="Helvetica" w:hAnsi="Helvetica" w:cs="Helvetica"/>
        </w:rPr>
        <w:t xml:space="preserve">“Really enjoyed the event and it was useful to speak to many of the people on the stands. I think this is a real opportunity to have more participative sessions on procurement best practice and procurement barriers. I would have really liked to see an overall insights session on public procurement- some key stats around volume of opportunities through the main portals, categories of opportunities per buyer, numbers, or values of contracts. You should have clear delegate badges for- buyer, supplier, both. You should do a more general- what's new in procurement session- sharing the key trends with non-procurement delegates. You could focus seminars </w:t>
      </w:r>
      <w:r w:rsidRPr="00DD4003">
        <w:rPr>
          <w:rFonts w:ascii="Helvetica" w:hAnsi="Helvetica" w:cs="Helvetica"/>
        </w:rPr>
        <w:lastRenderedPageBreak/>
        <w:t>on topics such as Climate Action, Community Impact etc. These sections are increasingly moving from non-scoring to scoring requirements.”</w:t>
      </w:r>
    </w:p>
    <w:p w14:paraId="02E79DEF" w14:textId="33AD8DAC" w:rsidR="00DD4003" w:rsidRDefault="00DD4003" w:rsidP="00DD4003">
      <w:pPr>
        <w:pStyle w:val="ListParagraph"/>
        <w:numPr>
          <w:ilvl w:val="0"/>
          <w:numId w:val="21"/>
        </w:numPr>
        <w:spacing w:after="0"/>
        <w:rPr>
          <w:rFonts w:ascii="Helvetica" w:hAnsi="Helvetica" w:cs="Helvetica"/>
        </w:rPr>
      </w:pPr>
      <w:r>
        <w:rPr>
          <w:rFonts w:ascii="Helvetica" w:hAnsi="Helvetica" w:cs="Helvetica"/>
        </w:rPr>
        <w:t>“</w:t>
      </w:r>
      <w:r w:rsidRPr="00DD4003">
        <w:rPr>
          <w:rFonts w:ascii="Helvetica" w:hAnsi="Helvetica" w:cs="Helvetica"/>
        </w:rPr>
        <w:t>Venue was far from adequate for the event, waited 45 mins to get registered. Parking was also a nightmare</w:t>
      </w:r>
      <w:r>
        <w:rPr>
          <w:rFonts w:ascii="Helvetica" w:hAnsi="Helvetica" w:cs="Helvetica"/>
        </w:rPr>
        <w:t>.”</w:t>
      </w:r>
    </w:p>
    <w:p w14:paraId="12C9F511" w14:textId="749D3A23" w:rsidR="00DD4003" w:rsidRDefault="00DD4003" w:rsidP="00DD4003">
      <w:pPr>
        <w:pStyle w:val="ListParagraph"/>
        <w:numPr>
          <w:ilvl w:val="0"/>
          <w:numId w:val="21"/>
        </w:numPr>
        <w:spacing w:after="0"/>
        <w:rPr>
          <w:rFonts w:ascii="Helvetica" w:hAnsi="Helvetica" w:cs="Helvetica"/>
        </w:rPr>
      </w:pPr>
      <w:r>
        <w:rPr>
          <w:rFonts w:ascii="Helvetica" w:hAnsi="Helvetica" w:cs="Helvetica"/>
        </w:rPr>
        <w:t>“</w:t>
      </w:r>
      <w:r w:rsidRPr="00DD4003">
        <w:rPr>
          <w:rFonts w:ascii="Helvetica" w:hAnsi="Helvetica" w:cs="Helvetica"/>
        </w:rPr>
        <w:t xml:space="preserve">Please identify Buyers differently from suppliers. It was difficult to tell who </w:t>
      </w:r>
      <w:r w:rsidR="00FA443C">
        <w:rPr>
          <w:rFonts w:ascii="Helvetica" w:hAnsi="Helvetica" w:cs="Helvetica"/>
        </w:rPr>
        <w:t xml:space="preserve">people were </w:t>
      </w:r>
      <w:r w:rsidRPr="00DD4003">
        <w:rPr>
          <w:rFonts w:ascii="Helvetica" w:hAnsi="Helvetica" w:cs="Helvetica"/>
        </w:rPr>
        <w:t>when trying to get to speak with a Buyer form an orga</w:t>
      </w:r>
      <w:r w:rsidR="000D4223">
        <w:rPr>
          <w:rFonts w:ascii="Helvetica" w:hAnsi="Helvetica" w:cs="Helvetica"/>
        </w:rPr>
        <w:t>nis</w:t>
      </w:r>
      <w:r w:rsidRPr="00DD4003">
        <w:rPr>
          <w:rFonts w:ascii="Helvetica" w:hAnsi="Helvetica" w:cs="Helvetica"/>
        </w:rPr>
        <w:t>ation - especially when they were just chatting amongst themselves.</w:t>
      </w:r>
      <w:r>
        <w:rPr>
          <w:rFonts w:ascii="Helvetica" w:hAnsi="Helvetica" w:cs="Helvetica"/>
        </w:rPr>
        <w:t>”</w:t>
      </w:r>
    </w:p>
    <w:p w14:paraId="068A9F2F" w14:textId="13D11592" w:rsidR="00DD4003" w:rsidRDefault="00DD4003" w:rsidP="00DD4003">
      <w:pPr>
        <w:pStyle w:val="ListParagraph"/>
        <w:numPr>
          <w:ilvl w:val="0"/>
          <w:numId w:val="21"/>
        </w:numPr>
        <w:spacing w:after="0"/>
        <w:rPr>
          <w:rFonts w:ascii="Helvetica" w:hAnsi="Helvetica" w:cs="Helvetica"/>
        </w:rPr>
      </w:pPr>
      <w:r>
        <w:rPr>
          <w:rFonts w:ascii="Helvetica" w:hAnsi="Helvetica" w:cs="Helvetica"/>
        </w:rPr>
        <w:t>“</w:t>
      </w:r>
      <w:r w:rsidRPr="00DD4003">
        <w:rPr>
          <w:rFonts w:ascii="Helvetica" w:hAnsi="Helvetica" w:cs="Helvetica"/>
        </w:rPr>
        <w:t xml:space="preserve">Practical information, such as the Wi-Fi password for the venue, would be useful for future events, along with greater use of digital technology to capture information from those present- too much paper and not enough </w:t>
      </w:r>
      <w:r>
        <w:rPr>
          <w:rFonts w:ascii="Helvetica" w:hAnsi="Helvetica" w:cs="Helvetica"/>
        </w:rPr>
        <w:t>QR</w:t>
      </w:r>
      <w:r w:rsidRPr="00DD4003">
        <w:rPr>
          <w:rFonts w:ascii="Helvetica" w:hAnsi="Helvetica" w:cs="Helvetica"/>
        </w:rPr>
        <w:t xml:space="preserve"> codes etc- appreciate cannot be forced, but could be encouraged, plus is a more practical way of following up</w:t>
      </w:r>
      <w:r>
        <w:rPr>
          <w:rFonts w:ascii="Helvetica" w:hAnsi="Helvetica" w:cs="Helvetica"/>
        </w:rPr>
        <w:t>.”</w:t>
      </w:r>
    </w:p>
    <w:p w14:paraId="304CEF60" w14:textId="3B548E5C" w:rsidR="00DD4003" w:rsidRDefault="00DD4003" w:rsidP="00DD4003">
      <w:pPr>
        <w:pStyle w:val="ListParagraph"/>
        <w:numPr>
          <w:ilvl w:val="0"/>
          <w:numId w:val="21"/>
        </w:numPr>
        <w:spacing w:after="0"/>
        <w:rPr>
          <w:rFonts w:ascii="Helvetica" w:hAnsi="Helvetica" w:cs="Helvetica"/>
        </w:rPr>
      </w:pPr>
      <w:r>
        <w:rPr>
          <w:rFonts w:ascii="Helvetica" w:hAnsi="Helvetica" w:cs="Helvetica"/>
        </w:rPr>
        <w:t>“</w:t>
      </w:r>
      <w:r w:rsidRPr="00DD4003">
        <w:rPr>
          <w:rFonts w:ascii="Helvetica" w:hAnsi="Helvetica" w:cs="Helvetica"/>
        </w:rPr>
        <w:t>I found the delays on entering were extremely disappointing</w:t>
      </w:r>
      <w:r>
        <w:rPr>
          <w:rFonts w:ascii="Helvetica" w:hAnsi="Helvetica" w:cs="Helvetica"/>
        </w:rPr>
        <w:t>.</w:t>
      </w:r>
      <w:r w:rsidRPr="00DD4003">
        <w:rPr>
          <w:rFonts w:ascii="Helvetica" w:hAnsi="Helvetica" w:cs="Helvetica"/>
        </w:rPr>
        <w:t xml:space="preserve"> I queued for well over an hour just to get my badge and lanyard, where had we printed out badges, scanned a QR code on entry then picked up a lanyard entry would have been seamless, but I appreciate the situation.</w:t>
      </w:r>
      <w:r>
        <w:rPr>
          <w:rFonts w:ascii="Helvetica" w:hAnsi="Helvetica" w:cs="Helvetica"/>
        </w:rPr>
        <w:t>”</w:t>
      </w:r>
    </w:p>
    <w:p w14:paraId="4EB5A604" w14:textId="12B25B35" w:rsidR="003A541B" w:rsidRPr="003A541B" w:rsidRDefault="00DD4003" w:rsidP="003A541B">
      <w:pPr>
        <w:pStyle w:val="ListParagraph"/>
        <w:numPr>
          <w:ilvl w:val="0"/>
          <w:numId w:val="21"/>
        </w:numPr>
        <w:spacing w:after="0"/>
        <w:rPr>
          <w:rFonts w:ascii="Helvetica" w:hAnsi="Helvetica" w:cs="Helvetica"/>
        </w:rPr>
      </w:pPr>
      <w:r>
        <w:rPr>
          <w:rFonts w:ascii="Helvetica" w:hAnsi="Helvetica" w:cs="Helvetica"/>
        </w:rPr>
        <w:t>“</w:t>
      </w:r>
      <w:r w:rsidRPr="00DD4003">
        <w:rPr>
          <w:rFonts w:ascii="Helvetica" w:hAnsi="Helvetica" w:cs="Helvetica"/>
        </w:rPr>
        <w:t>I missed the speaking segments that would have supported my organisation with bid writing due to the length of the queues at registration.</w:t>
      </w:r>
      <w:r>
        <w:rPr>
          <w:rFonts w:ascii="Helvetica" w:hAnsi="Helvetica" w:cs="Helvetica"/>
        </w:rPr>
        <w:t>”</w:t>
      </w:r>
    </w:p>
    <w:p w14:paraId="62F3BC8F" w14:textId="5F61CEA1" w:rsidR="008362AD" w:rsidRPr="003A541B" w:rsidRDefault="008362AD" w:rsidP="003A541B">
      <w:pPr>
        <w:spacing w:after="0"/>
        <w:rPr>
          <w:rFonts w:ascii="Helvetica" w:hAnsi="Helvetica" w:cs="Helvetica"/>
        </w:rPr>
      </w:pPr>
      <w:r>
        <w:rPr>
          <w:rFonts w:ascii="Helvetica" w:hAnsi="Helvetica" w:cs="Helvetica"/>
          <w:b/>
          <w:bCs/>
          <w:noProof/>
          <w:color w:val="FF0000"/>
        </w:rPr>
        <w:drawing>
          <wp:anchor distT="0" distB="0" distL="114300" distR="114300" simplePos="0" relativeHeight="251669504" behindDoc="0" locked="0" layoutInCell="1" allowOverlap="1" wp14:anchorId="15BAA7BF" wp14:editId="53EC08C7">
            <wp:simplePos x="0" y="0"/>
            <wp:positionH relativeFrom="column">
              <wp:posOffset>165100</wp:posOffset>
            </wp:positionH>
            <wp:positionV relativeFrom="paragraph">
              <wp:posOffset>187325</wp:posOffset>
            </wp:positionV>
            <wp:extent cx="4756785" cy="3038475"/>
            <wp:effectExtent l="0" t="0" r="5715" b="9525"/>
            <wp:wrapTopAndBottom/>
            <wp:docPr id="1806385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85495" name="Picture 1806385495"/>
                    <pic:cNvPicPr/>
                  </pic:nvPicPr>
                  <pic:blipFill rotWithShape="1">
                    <a:blip r:embed="rId18" cstate="print">
                      <a:extLst>
                        <a:ext uri="{28A0092B-C50C-407E-A947-70E740481C1C}">
                          <a14:useLocalDpi xmlns:a14="http://schemas.microsoft.com/office/drawing/2010/main" val="0"/>
                        </a:ext>
                      </a:extLst>
                    </a:blip>
                    <a:srcRect t="4096"/>
                    <a:stretch/>
                  </pic:blipFill>
                  <pic:spPr bwMode="auto">
                    <a:xfrm>
                      <a:off x="0" y="0"/>
                      <a:ext cx="4756785" cy="303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6FB9C" w14:textId="3927504C" w:rsidR="00264FC4" w:rsidRDefault="00264FC4" w:rsidP="004E2077">
      <w:pPr>
        <w:spacing w:after="0"/>
        <w:rPr>
          <w:rFonts w:ascii="Helvetica" w:hAnsi="Helvetica" w:cs="Helvetica"/>
          <w:b/>
          <w:bCs/>
          <w:color w:val="FF0000"/>
        </w:rPr>
      </w:pPr>
    </w:p>
    <w:p w14:paraId="64D18380" w14:textId="260E974D" w:rsidR="008362AD" w:rsidRPr="00DD4003" w:rsidRDefault="008362AD" w:rsidP="004E2077">
      <w:pPr>
        <w:spacing w:after="0"/>
        <w:rPr>
          <w:rFonts w:ascii="Helvetica" w:hAnsi="Helvetica" w:cs="Helvetica"/>
          <w:b/>
          <w:bCs/>
          <w:color w:val="FF0000"/>
        </w:rPr>
      </w:pPr>
    </w:p>
    <w:p w14:paraId="43A208BF" w14:textId="309D1DCA" w:rsidR="00264FC4" w:rsidRPr="00DD4003" w:rsidRDefault="00264FC4" w:rsidP="004E2077">
      <w:pPr>
        <w:spacing w:after="0"/>
        <w:rPr>
          <w:rFonts w:ascii="Helvetica" w:hAnsi="Helvetica" w:cs="Helvetica"/>
          <w:b/>
          <w:bCs/>
          <w:color w:val="E36C0A"/>
        </w:rPr>
      </w:pPr>
      <w:r w:rsidRPr="00DD4003">
        <w:rPr>
          <w:rFonts w:ascii="Helvetica" w:hAnsi="Helvetica" w:cs="Helvetica"/>
          <w:b/>
          <w:bCs/>
          <w:color w:val="E36C0A"/>
        </w:rPr>
        <w:t>Supplier Survey Feedback: Department for Transport Zone</w:t>
      </w:r>
    </w:p>
    <w:p w14:paraId="3DAB47EE" w14:textId="77777777" w:rsidR="00720480" w:rsidRPr="00DD4003" w:rsidRDefault="00264FC4" w:rsidP="004E2077">
      <w:pPr>
        <w:spacing w:after="0"/>
        <w:rPr>
          <w:rFonts w:ascii="Helvetica" w:hAnsi="Helvetica" w:cs="Helvetica"/>
          <w:b/>
          <w:bCs/>
          <w:color w:val="000000" w:themeColor="text1"/>
        </w:rPr>
      </w:pPr>
      <w:r w:rsidRPr="00DD4003">
        <w:rPr>
          <w:rFonts w:ascii="Helvetica" w:hAnsi="Helvetica" w:cs="Helvetica"/>
          <w:b/>
          <w:bCs/>
          <w:color w:val="000000" w:themeColor="text1"/>
        </w:rPr>
        <w:t xml:space="preserve">The post-event survey highlighted that 47% of respondents visited the UK Department for Transport Zone at Meet the Buyer 2023. </w:t>
      </w:r>
    </w:p>
    <w:p w14:paraId="07DCC726" w14:textId="77777777" w:rsidR="00720480" w:rsidRPr="00DD4003" w:rsidRDefault="00720480" w:rsidP="004E2077">
      <w:pPr>
        <w:spacing w:after="0"/>
        <w:rPr>
          <w:rFonts w:ascii="Helvetica" w:hAnsi="Helvetica" w:cs="Helvetica"/>
          <w:color w:val="000000" w:themeColor="text1"/>
        </w:rPr>
      </w:pPr>
    </w:p>
    <w:p w14:paraId="6512E467" w14:textId="4EDD4280" w:rsidR="00264FC4" w:rsidRPr="00DD4003" w:rsidRDefault="00720480" w:rsidP="004E2077">
      <w:pPr>
        <w:spacing w:after="0"/>
        <w:rPr>
          <w:rFonts w:ascii="Helvetica" w:hAnsi="Helvetica" w:cs="Helvetica"/>
          <w:color w:val="000000" w:themeColor="text1"/>
        </w:rPr>
      </w:pPr>
      <w:r w:rsidRPr="00DD4003">
        <w:rPr>
          <w:rFonts w:ascii="Helvetica" w:hAnsi="Helvetica" w:cs="Helvetica"/>
          <w:color w:val="000000" w:themeColor="text1"/>
        </w:rPr>
        <w:t>The post-event survey highlighted that:</w:t>
      </w:r>
      <w:r w:rsidR="00264FC4" w:rsidRPr="00DD4003">
        <w:rPr>
          <w:rFonts w:ascii="Helvetica" w:hAnsi="Helvetica" w:cs="Helvetica"/>
          <w:color w:val="000000" w:themeColor="text1"/>
        </w:rPr>
        <w:t xml:space="preserve"> </w:t>
      </w:r>
    </w:p>
    <w:p w14:paraId="4A4A5AD6" w14:textId="506F8628" w:rsidR="00720480" w:rsidRPr="00DD4003" w:rsidRDefault="00720480" w:rsidP="00720480">
      <w:pPr>
        <w:pStyle w:val="ListParagraph"/>
        <w:numPr>
          <w:ilvl w:val="0"/>
          <w:numId w:val="17"/>
        </w:numPr>
        <w:spacing w:after="0"/>
        <w:rPr>
          <w:rFonts w:ascii="Helvetica" w:hAnsi="Helvetica" w:cs="Helvetica"/>
          <w:color w:val="000000" w:themeColor="text1"/>
        </w:rPr>
      </w:pPr>
      <w:r w:rsidRPr="00DD4003">
        <w:rPr>
          <w:rFonts w:ascii="Helvetica" w:hAnsi="Helvetica" w:cs="Helvetica"/>
          <w:color w:val="000000" w:themeColor="text1"/>
        </w:rPr>
        <w:t>23% of respondents currently work with organisations present</w:t>
      </w:r>
      <w:r w:rsidR="00074D53" w:rsidRPr="00DD4003">
        <w:rPr>
          <w:rFonts w:ascii="Helvetica" w:hAnsi="Helvetica" w:cs="Helvetica"/>
          <w:color w:val="000000" w:themeColor="text1"/>
        </w:rPr>
        <w:t xml:space="preserve"> in the Department for Transport Zone</w:t>
      </w:r>
      <w:r w:rsidRPr="00DD4003">
        <w:rPr>
          <w:rFonts w:ascii="Helvetica" w:hAnsi="Helvetica" w:cs="Helvetica"/>
          <w:color w:val="000000" w:themeColor="text1"/>
        </w:rPr>
        <w:t>.</w:t>
      </w:r>
    </w:p>
    <w:p w14:paraId="775D9662" w14:textId="4107CE29" w:rsidR="00720480" w:rsidRPr="00DD4003" w:rsidRDefault="00720480" w:rsidP="00720480">
      <w:pPr>
        <w:pStyle w:val="ListParagraph"/>
        <w:numPr>
          <w:ilvl w:val="0"/>
          <w:numId w:val="17"/>
        </w:numPr>
        <w:spacing w:after="0"/>
        <w:rPr>
          <w:rFonts w:ascii="Helvetica" w:hAnsi="Helvetica" w:cs="Helvetica"/>
          <w:color w:val="000000" w:themeColor="text1"/>
        </w:rPr>
      </w:pPr>
      <w:r w:rsidRPr="00DD4003">
        <w:rPr>
          <w:rFonts w:ascii="Helvetica" w:hAnsi="Helvetica" w:cs="Helvetica"/>
          <w:color w:val="000000" w:themeColor="text1"/>
        </w:rPr>
        <w:t>58% of respondents do not currently work with organisations present</w:t>
      </w:r>
      <w:r w:rsidR="00074D53" w:rsidRPr="00DD4003">
        <w:rPr>
          <w:rFonts w:ascii="Helvetica" w:hAnsi="Helvetica" w:cs="Helvetica"/>
          <w:color w:val="000000" w:themeColor="text1"/>
        </w:rPr>
        <w:t xml:space="preserve"> in the Department for Transport Zone</w:t>
      </w:r>
      <w:r w:rsidRPr="00DD4003">
        <w:rPr>
          <w:rFonts w:ascii="Helvetica" w:hAnsi="Helvetica" w:cs="Helvetica"/>
          <w:color w:val="000000" w:themeColor="text1"/>
        </w:rPr>
        <w:t xml:space="preserve">. </w:t>
      </w:r>
    </w:p>
    <w:p w14:paraId="636AD020" w14:textId="39385A33" w:rsidR="00720480" w:rsidRPr="00DD4003" w:rsidRDefault="00720480" w:rsidP="00720480">
      <w:pPr>
        <w:pStyle w:val="ListParagraph"/>
        <w:numPr>
          <w:ilvl w:val="0"/>
          <w:numId w:val="17"/>
        </w:numPr>
        <w:spacing w:after="0"/>
        <w:rPr>
          <w:rFonts w:ascii="Helvetica" w:hAnsi="Helvetica" w:cs="Helvetica"/>
          <w:color w:val="000000" w:themeColor="text1"/>
        </w:rPr>
      </w:pPr>
      <w:r w:rsidRPr="00DD4003">
        <w:rPr>
          <w:rFonts w:ascii="Helvetica" w:hAnsi="Helvetica" w:cs="Helvetica"/>
          <w:color w:val="000000" w:themeColor="text1"/>
        </w:rPr>
        <w:t>19% of respondents did not know if their business currently works with any of the organisations present</w:t>
      </w:r>
      <w:r w:rsidR="00074D53" w:rsidRPr="00DD4003">
        <w:rPr>
          <w:rFonts w:ascii="Helvetica" w:hAnsi="Helvetica" w:cs="Helvetica"/>
          <w:color w:val="000000" w:themeColor="text1"/>
        </w:rPr>
        <w:t xml:space="preserve"> in the Department for Transport Zone</w:t>
      </w:r>
      <w:r w:rsidRPr="00DD4003">
        <w:rPr>
          <w:rFonts w:ascii="Helvetica" w:hAnsi="Helvetica" w:cs="Helvetica"/>
          <w:color w:val="000000" w:themeColor="text1"/>
        </w:rPr>
        <w:t xml:space="preserve">. </w:t>
      </w:r>
    </w:p>
    <w:p w14:paraId="7FEFF557" w14:textId="381DAA2A" w:rsidR="00720480" w:rsidRPr="00DD4003" w:rsidRDefault="00720480" w:rsidP="004E2077">
      <w:pPr>
        <w:spacing w:after="0"/>
        <w:rPr>
          <w:rFonts w:ascii="Helvetica" w:hAnsi="Helvetica" w:cs="Helvetica"/>
          <w:color w:val="000000" w:themeColor="text1"/>
        </w:rPr>
      </w:pPr>
      <w:r w:rsidRPr="00DD4003">
        <w:rPr>
          <w:rFonts w:ascii="Helvetica" w:hAnsi="Helvetica" w:cs="Helvetica"/>
          <w:color w:val="000000" w:themeColor="text1"/>
        </w:rPr>
        <w:lastRenderedPageBreak/>
        <w:t>When considering the organisations in the Department for Transport Zone and their supply chains:</w:t>
      </w:r>
    </w:p>
    <w:p w14:paraId="6E7F8E59" w14:textId="77777777"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10% of respondents plan to pursue opportunities with the Foreign, Commonwealth &amp; Development Office.</w:t>
      </w:r>
    </w:p>
    <w:p w14:paraId="34E4C510" w14:textId="65CE7045"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 xml:space="preserve">18% of respondents plan to pursue opportunities with Amey Scotland. </w:t>
      </w:r>
    </w:p>
    <w:p w14:paraId="27D63BA4" w14:textId="2C1D7543"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11% of respondents plan to pursue opportunities with the Department for Transport exhibitors.</w:t>
      </w:r>
    </w:p>
    <w:p w14:paraId="3F492C8D" w14:textId="0A0CC67C"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 xml:space="preserve">4% of respondents plan to pursue opportunities with Department for Transport Zone </w:t>
      </w:r>
    </w:p>
    <w:p w14:paraId="5017DCE2" w14:textId="783EB952" w:rsidR="00074D53"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 xml:space="preserve">71% of respondents </w:t>
      </w:r>
      <w:r w:rsidR="00074D53" w:rsidRPr="00DD4003">
        <w:rPr>
          <w:rFonts w:ascii="Helvetica" w:hAnsi="Helvetica" w:cs="Helvetica"/>
          <w:color w:val="000000" w:themeColor="text1"/>
        </w:rPr>
        <w:t xml:space="preserve">do not </w:t>
      </w:r>
      <w:r w:rsidRPr="00DD4003">
        <w:rPr>
          <w:rFonts w:ascii="Helvetica" w:hAnsi="Helvetica" w:cs="Helvetica"/>
          <w:color w:val="000000" w:themeColor="text1"/>
        </w:rPr>
        <w:t>plan to pursue opportunitie</w:t>
      </w:r>
      <w:r w:rsidR="00074D53" w:rsidRPr="00DD4003">
        <w:rPr>
          <w:rFonts w:ascii="Helvetica" w:hAnsi="Helvetica" w:cs="Helvetica"/>
          <w:color w:val="000000" w:themeColor="text1"/>
        </w:rPr>
        <w:t>s with any of the organisations present in the Department for Transport Zone</w:t>
      </w:r>
      <w:r w:rsidRPr="00DD4003">
        <w:rPr>
          <w:rFonts w:ascii="Helvetica" w:hAnsi="Helvetica" w:cs="Helvetica"/>
          <w:color w:val="000000" w:themeColor="text1"/>
        </w:rPr>
        <w:t>.</w:t>
      </w:r>
    </w:p>
    <w:p w14:paraId="190A9705" w14:textId="77777777" w:rsidR="003E7AA4" w:rsidRPr="00DD4003" w:rsidRDefault="003E7AA4" w:rsidP="003E7AA4">
      <w:pPr>
        <w:spacing w:after="0"/>
        <w:rPr>
          <w:rFonts w:ascii="Helvetica" w:hAnsi="Helvetica" w:cs="Helvetica"/>
          <w:color w:val="000000" w:themeColor="text1"/>
        </w:rPr>
      </w:pPr>
    </w:p>
    <w:p w14:paraId="3B960750" w14:textId="7FD95827" w:rsidR="00720480" w:rsidRPr="00DD4003" w:rsidRDefault="00720480" w:rsidP="00074D53">
      <w:pPr>
        <w:spacing w:after="0"/>
        <w:rPr>
          <w:rFonts w:ascii="Helvetica" w:hAnsi="Helvetica" w:cs="Helvetica"/>
          <w:color w:val="000000" w:themeColor="text1"/>
        </w:rPr>
      </w:pPr>
      <w:r w:rsidRPr="00DD4003">
        <w:rPr>
          <w:rFonts w:ascii="Helvetica" w:hAnsi="Helvetica" w:cs="Helvetica"/>
          <w:color w:val="000000" w:themeColor="text1"/>
        </w:rPr>
        <w:t>When rating the event in relation to the overall Department for Transport Zone experience:</w:t>
      </w:r>
    </w:p>
    <w:p w14:paraId="6C0217E9" w14:textId="46392DEF"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17% of respondents were very satisfied with the event.</w:t>
      </w:r>
    </w:p>
    <w:p w14:paraId="7B28EC67" w14:textId="21F3F9E7"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33% of respondents were satisfied with the event.</w:t>
      </w:r>
    </w:p>
    <w:p w14:paraId="7166873D" w14:textId="5F6E1CFC"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24% of respondents were neither satisfied nor dissatisfied with the event.</w:t>
      </w:r>
    </w:p>
    <w:p w14:paraId="0D1600F6" w14:textId="3F21C979"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1% of respondents were dissatisfied with the event.</w:t>
      </w:r>
    </w:p>
    <w:p w14:paraId="30539A78" w14:textId="46D01FA9" w:rsidR="00720480" w:rsidRPr="00DD4003" w:rsidRDefault="00720480" w:rsidP="00720480">
      <w:pPr>
        <w:pStyle w:val="ListParagraph"/>
        <w:numPr>
          <w:ilvl w:val="0"/>
          <w:numId w:val="16"/>
        </w:numPr>
        <w:spacing w:after="0"/>
        <w:rPr>
          <w:rFonts w:ascii="Helvetica" w:hAnsi="Helvetica" w:cs="Helvetica"/>
          <w:color w:val="000000" w:themeColor="text1"/>
        </w:rPr>
      </w:pPr>
      <w:r w:rsidRPr="00DD4003">
        <w:rPr>
          <w:rFonts w:ascii="Helvetica" w:hAnsi="Helvetica" w:cs="Helvetica"/>
          <w:color w:val="000000" w:themeColor="text1"/>
        </w:rPr>
        <w:t>3% of respondents were dissatisfied with the event.</w:t>
      </w:r>
    </w:p>
    <w:p w14:paraId="0BBDF457" w14:textId="77777777" w:rsidR="008362AD" w:rsidRDefault="008362AD" w:rsidP="004E2077">
      <w:pPr>
        <w:spacing w:after="0"/>
        <w:rPr>
          <w:rFonts w:ascii="Helvetica" w:hAnsi="Helvetica" w:cs="Helvetica"/>
          <w:color w:val="000000" w:themeColor="text1"/>
        </w:rPr>
      </w:pPr>
    </w:p>
    <w:p w14:paraId="52839271" w14:textId="4FD3CF21" w:rsidR="00EA0865" w:rsidRPr="00DD4003" w:rsidRDefault="00EA0865" w:rsidP="004E2077">
      <w:pPr>
        <w:spacing w:after="0"/>
        <w:rPr>
          <w:rFonts w:ascii="Helvetica" w:hAnsi="Helvetica" w:cs="Helvetica"/>
          <w:color w:val="000000" w:themeColor="text1"/>
        </w:rPr>
      </w:pPr>
      <w:r w:rsidRPr="00DD4003">
        <w:rPr>
          <w:rFonts w:ascii="Helvetica" w:hAnsi="Helvetica" w:cs="Helvetica"/>
          <w:color w:val="000000" w:themeColor="text1"/>
        </w:rPr>
        <w:t xml:space="preserve">Some comments from suppliers </w:t>
      </w:r>
      <w:r w:rsidR="00264FC4" w:rsidRPr="00DD4003">
        <w:rPr>
          <w:rFonts w:ascii="Helvetica" w:hAnsi="Helvetica" w:cs="Helvetica"/>
          <w:color w:val="000000" w:themeColor="text1"/>
        </w:rPr>
        <w:t xml:space="preserve">regarding the DFT Zone </w:t>
      </w:r>
      <w:r w:rsidRPr="00DD4003">
        <w:rPr>
          <w:rFonts w:ascii="Helvetica" w:hAnsi="Helvetica" w:cs="Helvetica"/>
          <w:color w:val="000000" w:themeColor="text1"/>
        </w:rPr>
        <w:t>included:</w:t>
      </w:r>
    </w:p>
    <w:p w14:paraId="7077837B" w14:textId="5AE74547" w:rsidR="00264FC4" w:rsidRPr="00DD4003" w:rsidRDefault="00264FC4" w:rsidP="00264FC4">
      <w:pPr>
        <w:pStyle w:val="ListParagraph"/>
        <w:numPr>
          <w:ilvl w:val="0"/>
          <w:numId w:val="11"/>
        </w:numPr>
        <w:spacing w:after="0"/>
        <w:rPr>
          <w:rFonts w:ascii="Helvetica" w:hAnsi="Helvetica" w:cs="Helvetica"/>
          <w:color w:val="000000" w:themeColor="text1"/>
        </w:rPr>
      </w:pPr>
      <w:r w:rsidRPr="00DD4003">
        <w:rPr>
          <w:rFonts w:ascii="Helvetica" w:hAnsi="Helvetica" w:cs="Helvetica"/>
          <w:color w:val="000000" w:themeColor="text1"/>
        </w:rPr>
        <w:t>“Some key stakeholders in procurement made the effort to attend this event and engage with suppliers. I was very impressed with their enthusiasm to engage with SME buyers.”</w:t>
      </w:r>
    </w:p>
    <w:p w14:paraId="252B4323" w14:textId="6D86B622" w:rsidR="00264FC4" w:rsidRPr="00DD4003" w:rsidRDefault="00264FC4" w:rsidP="00264FC4">
      <w:pPr>
        <w:pStyle w:val="ListParagraph"/>
        <w:numPr>
          <w:ilvl w:val="0"/>
          <w:numId w:val="11"/>
        </w:numPr>
        <w:spacing w:after="0"/>
        <w:rPr>
          <w:rFonts w:ascii="Helvetica" w:hAnsi="Helvetica" w:cs="Helvetica"/>
          <w:color w:val="000000" w:themeColor="text1"/>
        </w:rPr>
      </w:pPr>
      <w:r w:rsidRPr="00DD4003">
        <w:rPr>
          <w:rFonts w:ascii="Helvetica" w:hAnsi="Helvetica" w:cs="Helvetica"/>
          <w:color w:val="000000" w:themeColor="text1"/>
        </w:rPr>
        <w:t>“None. Great networking event.”</w:t>
      </w:r>
    </w:p>
    <w:p w14:paraId="22624576" w14:textId="4BB5B0D7" w:rsidR="00264FC4" w:rsidRPr="00DD4003" w:rsidRDefault="00264FC4" w:rsidP="00264FC4">
      <w:pPr>
        <w:pStyle w:val="ListParagraph"/>
        <w:numPr>
          <w:ilvl w:val="0"/>
          <w:numId w:val="11"/>
        </w:numPr>
        <w:spacing w:after="0"/>
        <w:rPr>
          <w:rFonts w:ascii="Helvetica" w:hAnsi="Helvetica" w:cs="Helvetica"/>
          <w:color w:val="000000" w:themeColor="text1"/>
        </w:rPr>
      </w:pPr>
      <w:r w:rsidRPr="00DD4003">
        <w:rPr>
          <w:rFonts w:ascii="Helvetica" w:hAnsi="Helvetica" w:cs="Helvetica"/>
          <w:color w:val="000000" w:themeColor="text1"/>
        </w:rPr>
        <w:t>“Wonderful, well-organised with interesting speakers and content.”</w:t>
      </w:r>
    </w:p>
    <w:p w14:paraId="485CFB89" w14:textId="77777777" w:rsidR="008362AD" w:rsidRDefault="00264FC4" w:rsidP="008362AD">
      <w:pPr>
        <w:pStyle w:val="ListParagraph"/>
        <w:numPr>
          <w:ilvl w:val="0"/>
          <w:numId w:val="11"/>
        </w:numPr>
        <w:spacing w:after="0"/>
        <w:rPr>
          <w:rFonts w:ascii="Helvetica" w:hAnsi="Helvetica" w:cs="Helvetica"/>
          <w:color w:val="000000" w:themeColor="text1"/>
        </w:rPr>
      </w:pPr>
      <w:r w:rsidRPr="00DD4003">
        <w:rPr>
          <w:rFonts w:ascii="Helvetica" w:hAnsi="Helvetica" w:cs="Helvetica"/>
          <w:color w:val="000000" w:themeColor="text1"/>
        </w:rPr>
        <w:t>“Very low key - a lot of people openly said they were not sure if it added benefit to them.”</w:t>
      </w:r>
    </w:p>
    <w:p w14:paraId="277CF768" w14:textId="128506F2" w:rsidR="003E7AA4" w:rsidRPr="008362AD" w:rsidRDefault="00FA443C" w:rsidP="008362AD">
      <w:pPr>
        <w:pStyle w:val="ListParagraph"/>
        <w:numPr>
          <w:ilvl w:val="0"/>
          <w:numId w:val="11"/>
        </w:numPr>
        <w:spacing w:after="0"/>
        <w:rPr>
          <w:rFonts w:ascii="Helvetica" w:hAnsi="Helvetica" w:cs="Helvetica"/>
          <w:color w:val="000000" w:themeColor="text1"/>
        </w:rPr>
      </w:pPr>
      <w:r w:rsidRPr="00DD4003">
        <w:rPr>
          <w:noProof/>
        </w:rPr>
        <w:drawing>
          <wp:anchor distT="0" distB="0" distL="114300" distR="114300" simplePos="0" relativeHeight="251663360" behindDoc="0" locked="0" layoutInCell="1" allowOverlap="1" wp14:anchorId="4EA5D826" wp14:editId="7A4420F0">
            <wp:simplePos x="0" y="0"/>
            <wp:positionH relativeFrom="margin">
              <wp:posOffset>135255</wp:posOffset>
            </wp:positionH>
            <wp:positionV relativeFrom="paragraph">
              <wp:posOffset>706120</wp:posOffset>
            </wp:positionV>
            <wp:extent cx="5045075" cy="2976245"/>
            <wp:effectExtent l="0" t="0" r="3175" b="0"/>
            <wp:wrapTopAndBottom/>
            <wp:docPr id="1010409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64" b="6720"/>
                    <a:stretch/>
                  </pic:blipFill>
                  <pic:spPr bwMode="auto">
                    <a:xfrm>
                      <a:off x="0" y="0"/>
                      <a:ext cx="5045075" cy="2976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9F5" w:rsidRPr="008362AD">
        <w:rPr>
          <w:rFonts w:ascii="Helvetica" w:hAnsi="Helvetica" w:cs="Helvetica"/>
          <w:color w:val="000000" w:themeColor="text1"/>
        </w:rPr>
        <w:t>“It was unprofessional of the larger buyers like Network Rail not to take a proper stand like ScotRail did. It would have been better to have all of the supply chains have those larger desk things in the middle, that was good actually.”</w:t>
      </w:r>
    </w:p>
    <w:p w14:paraId="6738C8EE" w14:textId="103313A3" w:rsidR="00214ADB" w:rsidRDefault="00214ADB" w:rsidP="003E7AA4">
      <w:pPr>
        <w:spacing w:after="0"/>
        <w:rPr>
          <w:rFonts w:ascii="Helvetica" w:hAnsi="Helvetica" w:cs="Helvetica"/>
          <w:color w:val="000000" w:themeColor="text1"/>
        </w:rPr>
      </w:pPr>
    </w:p>
    <w:p w14:paraId="3B453D63" w14:textId="77D3AE4C" w:rsidR="00264FC4" w:rsidRPr="00DD4003" w:rsidRDefault="00264FC4" w:rsidP="003E7AA4">
      <w:pPr>
        <w:spacing w:after="0"/>
        <w:rPr>
          <w:rFonts w:ascii="Helvetica" w:hAnsi="Helvetica" w:cs="Helvetica"/>
          <w:color w:val="000000" w:themeColor="text1"/>
        </w:rPr>
      </w:pPr>
      <w:r w:rsidRPr="00DD4003">
        <w:rPr>
          <w:rFonts w:ascii="Helvetica" w:hAnsi="Helvetica" w:cs="Helvetica"/>
          <w:color w:val="000000" w:themeColor="text1"/>
        </w:rPr>
        <w:lastRenderedPageBreak/>
        <w:t>In terms of the barriers to greater SME participation with DfT Group and its supply chain, suppliers highlighted the following issues:</w:t>
      </w:r>
    </w:p>
    <w:p w14:paraId="26549E3F" w14:textId="1CCA9FB1"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“More engagement like these events.”</w:t>
      </w:r>
    </w:p>
    <w:p w14:paraId="5A9DEB04" w14:textId="22313829"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 xml:space="preserve">“Knowledge, if I did not attend this </w:t>
      </w:r>
      <w:r w:rsidR="00F54149" w:rsidRPr="00DD4003">
        <w:rPr>
          <w:rFonts w:ascii="Helvetica" w:hAnsi="Helvetica" w:cs="Helvetica"/>
          <w:color w:val="000000" w:themeColor="text1"/>
        </w:rPr>
        <w:t>event,</w:t>
      </w:r>
      <w:r w:rsidRPr="00DD4003">
        <w:rPr>
          <w:rFonts w:ascii="Helvetica" w:hAnsi="Helvetica" w:cs="Helvetica"/>
          <w:color w:val="000000" w:themeColor="text1"/>
        </w:rPr>
        <w:t xml:space="preserve"> I would be ignorant to SME participation in DfT groups.”</w:t>
      </w:r>
    </w:p>
    <w:p w14:paraId="095008EE" w14:textId="0172894E"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“Information accessibility.”</w:t>
      </w:r>
    </w:p>
    <w:p w14:paraId="2090C11F" w14:textId="18C3DDE7"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“Knowing DfT strategies are for the coming years to tailor business to align.”</w:t>
      </w:r>
    </w:p>
    <w:p w14:paraId="077AF469" w14:textId="53159E9C"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“Pipeline visibility.”</w:t>
      </w:r>
    </w:p>
    <w:p w14:paraId="7B78718F" w14:textId="5B7B90B0"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“Knowing who to contact.”</w:t>
      </w:r>
    </w:p>
    <w:p w14:paraId="4D05917C" w14:textId="79133B23"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“Communication and connections.”</w:t>
      </w:r>
    </w:p>
    <w:p w14:paraId="6E117DAA" w14:textId="6A44841B"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“Knowledge of contract opportunities. More publicity required.”</w:t>
      </w:r>
    </w:p>
    <w:p w14:paraId="74301F58" w14:textId="3FC3D380"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“Lack of visibility of opportunities, large companies squeezing SMEs out due to pricing, and if we are in their supply chain already - squeezing us on price and preferring their own resources over subcontractors.”</w:t>
      </w:r>
    </w:p>
    <w:p w14:paraId="3D43219B" w14:textId="41A023D9"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“It is not set up to help SMEs all geared to Tier 1 companies.”</w:t>
      </w:r>
    </w:p>
    <w:p w14:paraId="1364C1F4" w14:textId="58CCBA81"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“Possibly a misconception but I think the nature of the contracts tends to be more suitable for larger companies.”</w:t>
      </w:r>
    </w:p>
    <w:p w14:paraId="5235118F" w14:textId="035CA487"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“Opportunities that are let in a way which do not require us to subcontract to a large company. This puts considerable pressure on our day rates and often results in us having to fight for a fair workshare.”</w:t>
      </w:r>
    </w:p>
    <w:p w14:paraId="0589D157" w14:textId="6B040C1A" w:rsidR="00264FC4" w:rsidRPr="00DD4003" w:rsidRDefault="00264FC4" w:rsidP="00264FC4">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“Size of department - easier to work with private companies such as LNER/Scotrail etc.”</w:t>
      </w:r>
    </w:p>
    <w:p w14:paraId="7BD4FDB3" w14:textId="00D36479" w:rsidR="008362AD" w:rsidRPr="00FA443C" w:rsidRDefault="00264FC4" w:rsidP="0024287F">
      <w:pPr>
        <w:pStyle w:val="ListParagraph"/>
        <w:numPr>
          <w:ilvl w:val="0"/>
          <w:numId w:val="15"/>
        </w:numPr>
        <w:spacing w:after="0"/>
        <w:rPr>
          <w:rFonts w:ascii="Helvetica" w:hAnsi="Helvetica" w:cs="Helvetica"/>
          <w:color w:val="000000" w:themeColor="text1"/>
        </w:rPr>
      </w:pPr>
      <w:r w:rsidRPr="00DD4003">
        <w:rPr>
          <w:rFonts w:ascii="Helvetica" w:hAnsi="Helvetica" w:cs="Helvetica"/>
          <w:color w:val="000000" w:themeColor="text1"/>
        </w:rPr>
        <w:t>“They simply don't understand how to connect with Scottish businesses like mine. I don't think the UK is very interested in Scottish suppliers as there are so many English companies kicking about down South. They should probably engage with SDP more.”</w:t>
      </w:r>
    </w:p>
    <w:p w14:paraId="567714C8" w14:textId="77777777" w:rsidR="008362AD" w:rsidRDefault="008362AD" w:rsidP="0024287F">
      <w:pPr>
        <w:spacing w:after="0"/>
        <w:rPr>
          <w:rFonts w:ascii="Helvetica" w:hAnsi="Helvetica" w:cs="Helvetica"/>
          <w:b/>
          <w:bCs/>
          <w:color w:val="000000" w:themeColor="text1"/>
        </w:rPr>
      </w:pPr>
    </w:p>
    <w:p w14:paraId="33233506" w14:textId="69CC449F" w:rsidR="008362AD" w:rsidRDefault="00FA443C" w:rsidP="0024287F">
      <w:pPr>
        <w:spacing w:after="0"/>
        <w:rPr>
          <w:rFonts w:ascii="Helvetica" w:hAnsi="Helvetica" w:cs="Helvetica"/>
          <w:b/>
          <w:bCs/>
          <w:color w:val="000000" w:themeColor="text1"/>
        </w:rPr>
      </w:pPr>
      <w:r w:rsidRPr="00DD4003">
        <w:rPr>
          <w:rFonts w:ascii="Helvetica" w:hAnsi="Helvetica" w:cs="Helvetica"/>
          <w:b/>
          <w:bCs/>
          <w:noProof/>
          <w:color w:val="E36C0A"/>
        </w:rPr>
        <w:drawing>
          <wp:anchor distT="0" distB="0" distL="114300" distR="114300" simplePos="0" relativeHeight="251667456" behindDoc="0" locked="0" layoutInCell="1" allowOverlap="1" wp14:anchorId="528C753E" wp14:editId="515F667F">
            <wp:simplePos x="0" y="0"/>
            <wp:positionH relativeFrom="margin">
              <wp:posOffset>107005</wp:posOffset>
            </wp:positionH>
            <wp:positionV relativeFrom="paragraph">
              <wp:posOffset>534062</wp:posOffset>
            </wp:positionV>
            <wp:extent cx="4857750" cy="3148965"/>
            <wp:effectExtent l="0" t="0" r="0" b="0"/>
            <wp:wrapTopAndBottom/>
            <wp:docPr id="184211148" name="Picture 6" descr="A group of men standing in front of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148" name="Picture 6" descr="A group of men standing in front of a white box&#10;&#10;Description automatically generated"/>
                    <pic:cNvPicPr/>
                  </pic:nvPicPr>
                  <pic:blipFill rotWithShape="1">
                    <a:blip r:embed="rId20" cstate="print">
                      <a:extLst>
                        <a:ext uri="{28A0092B-C50C-407E-A947-70E740481C1C}">
                          <a14:useLocalDpi xmlns:a14="http://schemas.microsoft.com/office/drawing/2010/main" val="0"/>
                        </a:ext>
                      </a:extLst>
                    </a:blip>
                    <a:srcRect b="2724"/>
                    <a:stretch/>
                  </pic:blipFill>
                  <pic:spPr bwMode="auto">
                    <a:xfrm>
                      <a:off x="0" y="0"/>
                      <a:ext cx="4857750" cy="314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560F" w:rsidRPr="00DD4003">
        <w:rPr>
          <w:rFonts w:ascii="Helvetica" w:hAnsi="Helvetica" w:cs="Helvetica"/>
          <w:b/>
          <w:bCs/>
          <w:color w:val="000000" w:themeColor="text1"/>
        </w:rPr>
        <w:t xml:space="preserve">The post-event survey highlighted that 78% of respondents would like to see further Department led industry engagement events of this nature. </w:t>
      </w:r>
    </w:p>
    <w:p w14:paraId="42F71FFB" w14:textId="534DC6B1" w:rsidR="00FA443C" w:rsidRDefault="00FA443C" w:rsidP="0024287F">
      <w:pPr>
        <w:spacing w:after="0"/>
        <w:rPr>
          <w:rFonts w:ascii="Helvetica" w:hAnsi="Helvetica" w:cs="Helvetica"/>
          <w:b/>
          <w:bCs/>
          <w:color w:val="E36C0A"/>
        </w:rPr>
      </w:pPr>
    </w:p>
    <w:p w14:paraId="1DFF6AED" w14:textId="3F5535A0" w:rsidR="0024287F" w:rsidRPr="00FA443C" w:rsidRDefault="0024287F" w:rsidP="0024287F">
      <w:pPr>
        <w:spacing w:after="0"/>
        <w:rPr>
          <w:rFonts w:ascii="Helvetica" w:hAnsi="Helvetica" w:cs="Helvetica"/>
          <w:b/>
          <w:bCs/>
          <w:color w:val="E36C0A"/>
        </w:rPr>
      </w:pPr>
      <w:r w:rsidRPr="0024287F">
        <w:rPr>
          <w:rFonts w:ascii="Helvetica" w:hAnsi="Helvetica" w:cs="Helvetica"/>
          <w:b/>
          <w:bCs/>
          <w:color w:val="E36C0A"/>
        </w:rPr>
        <w:lastRenderedPageBreak/>
        <w:t xml:space="preserve">Exhibitor Feedback Survey </w:t>
      </w:r>
    </w:p>
    <w:p w14:paraId="6AB5C183" w14:textId="15B44121" w:rsidR="0024287F" w:rsidRPr="0024287F" w:rsidRDefault="0024287F" w:rsidP="0024287F">
      <w:pPr>
        <w:spacing w:after="0"/>
        <w:rPr>
          <w:rFonts w:ascii="Helvetica" w:hAnsi="Helvetica" w:cs="Helvetica"/>
        </w:rPr>
      </w:pPr>
      <w:r w:rsidRPr="0024287F">
        <w:rPr>
          <w:rFonts w:ascii="Helvetica" w:hAnsi="Helvetica" w:cs="Helvetica"/>
        </w:rPr>
        <w:t>An online survey was distributed to registered exhibitors after the Meet the Buyer 202</w:t>
      </w:r>
      <w:r w:rsidR="008362AD">
        <w:rPr>
          <w:rFonts w:ascii="Helvetica" w:hAnsi="Helvetica" w:cs="Helvetica"/>
        </w:rPr>
        <w:t>3</w:t>
      </w:r>
      <w:r w:rsidRPr="0024287F">
        <w:rPr>
          <w:rFonts w:ascii="Helvetica" w:hAnsi="Helvetica" w:cs="Helvetica"/>
        </w:rPr>
        <w:t xml:space="preserve"> </w:t>
      </w:r>
    </w:p>
    <w:p w14:paraId="4559A0B4" w14:textId="6ED4FF2B" w:rsidR="0024287F" w:rsidRDefault="0024287F" w:rsidP="0024287F">
      <w:pPr>
        <w:spacing w:after="0"/>
        <w:rPr>
          <w:rFonts w:ascii="Helvetica" w:hAnsi="Helvetica" w:cs="Helvetica"/>
        </w:rPr>
      </w:pPr>
      <w:r w:rsidRPr="0024287F">
        <w:rPr>
          <w:rFonts w:ascii="Helvetica" w:hAnsi="Helvetica" w:cs="Helvetica"/>
        </w:rPr>
        <w:t xml:space="preserve">event. This survey was live from </w:t>
      </w:r>
      <w:r w:rsidR="008362AD" w:rsidRPr="008362AD">
        <w:rPr>
          <w:rFonts w:ascii="Helvetica" w:hAnsi="Helvetica" w:cs="Helvetica"/>
        </w:rPr>
        <w:t>12 May 2023 to 16 June 2023</w:t>
      </w:r>
      <w:r w:rsidRPr="0024287F">
        <w:rPr>
          <w:rFonts w:ascii="Helvetica" w:hAnsi="Helvetica" w:cs="Helvetica"/>
        </w:rPr>
        <w:t xml:space="preserve">. Within this time, </w:t>
      </w:r>
      <w:r w:rsidR="008362AD">
        <w:rPr>
          <w:rFonts w:ascii="Helvetica" w:hAnsi="Helvetica" w:cs="Helvetica"/>
        </w:rPr>
        <w:t xml:space="preserve">34 </w:t>
      </w:r>
      <w:r w:rsidRPr="0024287F">
        <w:rPr>
          <w:rFonts w:ascii="Helvetica" w:hAnsi="Helvetica" w:cs="Helvetica"/>
        </w:rPr>
        <w:t>responses were received.</w:t>
      </w:r>
    </w:p>
    <w:p w14:paraId="431C31B7" w14:textId="77777777" w:rsidR="008362AD" w:rsidRPr="0024287F" w:rsidRDefault="008362AD" w:rsidP="0024287F">
      <w:pPr>
        <w:spacing w:after="0"/>
        <w:rPr>
          <w:rFonts w:ascii="Helvetica" w:hAnsi="Helvetica" w:cs="Helvetica"/>
        </w:rPr>
      </w:pPr>
    </w:p>
    <w:p w14:paraId="1A76E8F8" w14:textId="77777777" w:rsidR="0024287F" w:rsidRPr="0024287F" w:rsidRDefault="0024287F" w:rsidP="0024287F">
      <w:pPr>
        <w:spacing w:after="0"/>
        <w:rPr>
          <w:rFonts w:ascii="Helvetica" w:hAnsi="Helvetica" w:cs="Helvetica"/>
        </w:rPr>
      </w:pPr>
      <w:r w:rsidRPr="0024287F">
        <w:rPr>
          <w:rFonts w:ascii="Helvetica" w:hAnsi="Helvetica" w:cs="Helvetica"/>
        </w:rPr>
        <w:t>The post event survey highlighted:</w:t>
      </w:r>
    </w:p>
    <w:p w14:paraId="443DF3A9" w14:textId="77777777" w:rsidR="008362AD" w:rsidRDefault="008362AD" w:rsidP="0024287F">
      <w:pPr>
        <w:pStyle w:val="ListParagraph"/>
        <w:numPr>
          <w:ilvl w:val="0"/>
          <w:numId w:val="24"/>
        </w:numPr>
        <w:spacing w:after="0"/>
        <w:rPr>
          <w:rFonts w:ascii="Helvetica" w:hAnsi="Helvetica" w:cs="Helvetica"/>
        </w:rPr>
      </w:pPr>
      <w:r>
        <w:rPr>
          <w:rFonts w:ascii="Helvetica" w:hAnsi="Helvetica" w:cs="Helvetica"/>
        </w:rPr>
        <w:t>94</w:t>
      </w:r>
      <w:r w:rsidR="0024287F" w:rsidRPr="008362AD">
        <w:rPr>
          <w:rFonts w:ascii="Helvetica" w:hAnsi="Helvetica" w:cs="Helvetica"/>
        </w:rPr>
        <w:t>% of buyers said they would participate in Meet the Buyer</w:t>
      </w:r>
      <w:r>
        <w:rPr>
          <w:rFonts w:ascii="Helvetica" w:hAnsi="Helvetica" w:cs="Helvetica"/>
        </w:rPr>
        <w:t xml:space="preserve"> events</w:t>
      </w:r>
      <w:r w:rsidR="0024287F" w:rsidRPr="008362AD">
        <w:rPr>
          <w:rFonts w:ascii="Helvetica" w:hAnsi="Helvetica" w:cs="Helvetica"/>
        </w:rPr>
        <w:t xml:space="preserve"> in the future.</w:t>
      </w:r>
    </w:p>
    <w:p w14:paraId="467AA871" w14:textId="1693855B" w:rsidR="0024287F" w:rsidRPr="008362AD" w:rsidRDefault="008362AD" w:rsidP="0024287F">
      <w:pPr>
        <w:pStyle w:val="ListParagraph"/>
        <w:numPr>
          <w:ilvl w:val="0"/>
          <w:numId w:val="24"/>
        </w:numPr>
        <w:spacing w:after="0"/>
        <w:rPr>
          <w:rFonts w:ascii="Helvetica" w:hAnsi="Helvetica" w:cs="Helvetica"/>
        </w:rPr>
      </w:pPr>
      <w:r>
        <w:rPr>
          <w:rFonts w:ascii="Helvetica" w:hAnsi="Helvetica" w:cs="Helvetica"/>
        </w:rPr>
        <w:t>97</w:t>
      </w:r>
      <w:r w:rsidR="0024287F" w:rsidRPr="008362AD">
        <w:rPr>
          <w:rFonts w:ascii="Helvetica" w:hAnsi="Helvetica" w:cs="Helvetica"/>
        </w:rPr>
        <w:t>% of buyers said they would recommend Meet the Buyer</w:t>
      </w:r>
      <w:r>
        <w:rPr>
          <w:rFonts w:ascii="Helvetica" w:hAnsi="Helvetica" w:cs="Helvetica"/>
        </w:rPr>
        <w:t xml:space="preserve"> </w:t>
      </w:r>
      <w:r w:rsidR="0024287F" w:rsidRPr="008362AD">
        <w:rPr>
          <w:rFonts w:ascii="Helvetica" w:hAnsi="Helvetica" w:cs="Helvetica"/>
        </w:rPr>
        <w:t>to other public sector buyers, private contractors with supply chains, and business support organisations.</w:t>
      </w:r>
    </w:p>
    <w:p w14:paraId="3CA00BBE" w14:textId="77777777" w:rsidR="008362AD" w:rsidRDefault="008362AD" w:rsidP="0024287F">
      <w:pPr>
        <w:spacing w:after="0"/>
        <w:rPr>
          <w:rFonts w:ascii="Helvetica" w:hAnsi="Helvetica" w:cs="Helvetica"/>
        </w:rPr>
      </w:pPr>
    </w:p>
    <w:p w14:paraId="6A9CE3D8" w14:textId="346FB5D9" w:rsidR="0024287F" w:rsidRPr="0024287F" w:rsidRDefault="0024287F" w:rsidP="0024287F">
      <w:pPr>
        <w:spacing w:after="0"/>
        <w:rPr>
          <w:rFonts w:ascii="Helvetica" w:hAnsi="Helvetica" w:cs="Helvetica"/>
        </w:rPr>
      </w:pPr>
      <w:r w:rsidRPr="0024287F">
        <w:rPr>
          <w:rFonts w:ascii="Helvetica" w:hAnsi="Helvetica" w:cs="Helvetica"/>
        </w:rPr>
        <w:t xml:space="preserve">Exhibitor respondents agreed the in-person event helped to: </w:t>
      </w:r>
    </w:p>
    <w:p w14:paraId="74DB996D" w14:textId="54398A05" w:rsidR="008362AD" w:rsidRPr="008362AD" w:rsidRDefault="008362AD" w:rsidP="008362AD">
      <w:pPr>
        <w:pStyle w:val="ListParagraph"/>
        <w:numPr>
          <w:ilvl w:val="0"/>
          <w:numId w:val="25"/>
        </w:numPr>
        <w:spacing w:after="0"/>
        <w:rPr>
          <w:rFonts w:ascii="Helvetica" w:hAnsi="Helvetica" w:cs="Helvetica"/>
        </w:rPr>
      </w:pPr>
      <w:r w:rsidRPr="008362AD">
        <w:rPr>
          <w:rFonts w:ascii="Helvetica" w:hAnsi="Helvetica" w:cs="Helvetica"/>
        </w:rPr>
        <w:t>82% - Drive early engagement to help meet the Sustainable Procurement Duty SDP member organisations, through collaboration with procurement and economic development to increase the number and breadth of public sector contracts being accessible to the Scottish SME base.</w:t>
      </w:r>
    </w:p>
    <w:p w14:paraId="3697887D" w14:textId="35628E0E" w:rsidR="008362AD" w:rsidRPr="008362AD" w:rsidRDefault="008362AD" w:rsidP="0024287F">
      <w:pPr>
        <w:pStyle w:val="ListParagraph"/>
        <w:numPr>
          <w:ilvl w:val="0"/>
          <w:numId w:val="25"/>
        </w:numPr>
        <w:spacing w:after="0"/>
        <w:rPr>
          <w:rFonts w:ascii="Helvetica" w:hAnsi="Helvetica" w:cs="Helvetica"/>
        </w:rPr>
      </w:pPr>
      <w:r w:rsidRPr="008362AD">
        <w:rPr>
          <w:rFonts w:ascii="Helvetica" w:hAnsi="Helvetica" w:cs="Helvetica"/>
        </w:rPr>
        <w:t>85</w:t>
      </w:r>
      <w:r w:rsidR="0024287F" w:rsidRPr="008362AD">
        <w:rPr>
          <w:rFonts w:ascii="Helvetica" w:hAnsi="Helvetica" w:cs="Helvetica"/>
        </w:rPr>
        <w:t xml:space="preserve">% - Raise the profile of SDP to be recognised and established as the primary tender training programme to support SMEs and third sector in Scotland. </w:t>
      </w:r>
    </w:p>
    <w:p w14:paraId="31BBAC6B" w14:textId="77777777" w:rsidR="008362AD" w:rsidRDefault="0024287F" w:rsidP="0024287F">
      <w:pPr>
        <w:pStyle w:val="ListParagraph"/>
        <w:numPr>
          <w:ilvl w:val="0"/>
          <w:numId w:val="26"/>
        </w:numPr>
        <w:spacing w:after="0"/>
        <w:rPr>
          <w:rFonts w:ascii="Helvetica" w:hAnsi="Helvetica" w:cs="Helvetica"/>
        </w:rPr>
      </w:pPr>
      <w:r w:rsidRPr="008362AD">
        <w:rPr>
          <w:rFonts w:ascii="Helvetica" w:hAnsi="Helvetica" w:cs="Helvetica"/>
        </w:rPr>
        <w:t>9</w:t>
      </w:r>
      <w:r w:rsidR="008362AD" w:rsidRPr="008362AD">
        <w:rPr>
          <w:rFonts w:ascii="Helvetica" w:hAnsi="Helvetica" w:cs="Helvetica"/>
        </w:rPr>
        <w:t>1</w:t>
      </w:r>
      <w:r w:rsidRPr="008362AD">
        <w:rPr>
          <w:rFonts w:ascii="Helvetica" w:hAnsi="Helvetica" w:cs="Helvetica"/>
        </w:rPr>
        <w:t xml:space="preserve">% - Extend SDP engagement with public sector buyers to ensure SMEs benefit from local contracts. </w:t>
      </w:r>
    </w:p>
    <w:p w14:paraId="069BEA80" w14:textId="77777777" w:rsidR="008362AD" w:rsidRDefault="008362AD" w:rsidP="008362AD">
      <w:pPr>
        <w:pStyle w:val="ListParagraph"/>
        <w:numPr>
          <w:ilvl w:val="0"/>
          <w:numId w:val="26"/>
        </w:numPr>
        <w:spacing w:after="0"/>
        <w:rPr>
          <w:rFonts w:ascii="Helvetica" w:hAnsi="Helvetica" w:cs="Helvetica"/>
        </w:rPr>
      </w:pPr>
      <w:r w:rsidRPr="008362AD">
        <w:rPr>
          <w:rFonts w:ascii="Helvetica" w:hAnsi="Helvetica" w:cs="Helvetica"/>
        </w:rPr>
        <w:t>85</w:t>
      </w:r>
      <w:r w:rsidR="0024287F" w:rsidRPr="008362AD">
        <w:rPr>
          <w:rFonts w:ascii="Helvetica" w:hAnsi="Helvetica" w:cs="Helvetica"/>
        </w:rPr>
        <w:t xml:space="preserve">% - Demonstrate that public sector procurement is open and transparent, despite the challenges caused by the COVID-19 pandemic. </w:t>
      </w:r>
    </w:p>
    <w:p w14:paraId="5DF38827" w14:textId="0F0AEA88" w:rsidR="008362AD" w:rsidRPr="008362AD" w:rsidRDefault="008362AD" w:rsidP="008362AD">
      <w:pPr>
        <w:pStyle w:val="ListParagraph"/>
        <w:numPr>
          <w:ilvl w:val="0"/>
          <w:numId w:val="26"/>
        </w:numPr>
        <w:spacing w:after="0"/>
        <w:rPr>
          <w:rFonts w:ascii="Helvetica" w:hAnsi="Helvetica" w:cs="Helvetica"/>
        </w:rPr>
      </w:pPr>
      <w:r w:rsidRPr="008362AD">
        <w:rPr>
          <w:rFonts w:ascii="Helvetica" w:hAnsi="Helvetica" w:cs="Helvetica"/>
        </w:rPr>
        <w:t>71</w:t>
      </w:r>
      <w:r w:rsidR="0024287F" w:rsidRPr="008362AD">
        <w:rPr>
          <w:rFonts w:ascii="Helvetica" w:hAnsi="Helvetica" w:cs="Helvetica"/>
        </w:rPr>
        <w:t xml:space="preserve">% - </w:t>
      </w:r>
      <w:r>
        <w:rPr>
          <w:rFonts w:ascii="Helvetica" w:hAnsi="Helvetica" w:cs="Helvetica"/>
        </w:rPr>
        <w:t>E</w:t>
      </w:r>
      <w:r w:rsidRPr="008362AD">
        <w:rPr>
          <w:rFonts w:ascii="Helvetica" w:hAnsi="Helvetica" w:cs="Helvetica"/>
        </w:rPr>
        <w:t>ngage with suppliers on Community Wealth Building opportunities and aspirations</w:t>
      </w:r>
      <w:r>
        <w:rPr>
          <w:rFonts w:ascii="Helvetica" w:hAnsi="Helvetica" w:cs="Helvetica"/>
        </w:rPr>
        <w:t>.</w:t>
      </w:r>
    </w:p>
    <w:p w14:paraId="6B64CB54" w14:textId="6F6056EC" w:rsidR="0024287F" w:rsidRPr="0024287F" w:rsidRDefault="0024287F" w:rsidP="008362AD">
      <w:pPr>
        <w:spacing w:after="0"/>
        <w:rPr>
          <w:rFonts w:ascii="Helvetica" w:hAnsi="Helvetica" w:cs="Helvetica"/>
        </w:rPr>
      </w:pPr>
      <w:r w:rsidRPr="0024287F">
        <w:rPr>
          <w:rFonts w:ascii="Helvetica" w:hAnsi="Helvetica" w:cs="Helvetica"/>
        </w:rPr>
        <w:t xml:space="preserve"> </w:t>
      </w:r>
    </w:p>
    <w:p w14:paraId="60062BF6" w14:textId="77777777" w:rsidR="008362AD" w:rsidRDefault="008362AD" w:rsidP="0024287F">
      <w:pPr>
        <w:spacing w:after="0"/>
        <w:rPr>
          <w:rFonts w:ascii="Helvetica" w:hAnsi="Helvetica" w:cs="Helvetica"/>
        </w:rPr>
      </w:pPr>
    </w:p>
    <w:p w14:paraId="14D947EF" w14:textId="0C457780" w:rsidR="0024287F" w:rsidRPr="0024287F" w:rsidRDefault="0024287F" w:rsidP="0024287F">
      <w:pPr>
        <w:spacing w:after="0"/>
        <w:rPr>
          <w:rFonts w:ascii="Helvetica" w:hAnsi="Helvetica" w:cs="Helvetica"/>
        </w:rPr>
      </w:pPr>
      <w:r w:rsidRPr="0024287F">
        <w:rPr>
          <w:rFonts w:ascii="Helvetica" w:hAnsi="Helvetica" w:cs="Helvetica"/>
        </w:rPr>
        <w:t xml:space="preserve">Some comments from buyers included: </w:t>
      </w:r>
    </w:p>
    <w:p w14:paraId="2FE3E13A" w14:textId="32E9BAB1" w:rsidR="008362AD" w:rsidRDefault="008362AD" w:rsidP="008362AD">
      <w:pPr>
        <w:pStyle w:val="ListParagraph"/>
        <w:numPr>
          <w:ilvl w:val="0"/>
          <w:numId w:val="27"/>
        </w:numPr>
        <w:spacing w:after="0"/>
        <w:rPr>
          <w:rFonts w:ascii="Helvetica" w:hAnsi="Helvetica" w:cs="Helvetica"/>
        </w:rPr>
      </w:pPr>
      <w:r>
        <w:rPr>
          <w:rFonts w:ascii="Helvetica" w:hAnsi="Helvetica" w:cs="Helvetica"/>
        </w:rPr>
        <w:t>“It was a busy and enjoyable event.”</w:t>
      </w:r>
    </w:p>
    <w:p w14:paraId="01DB2F8A" w14:textId="36D54C7B" w:rsidR="008362AD" w:rsidRDefault="008362AD" w:rsidP="008362AD">
      <w:pPr>
        <w:pStyle w:val="ListParagraph"/>
        <w:numPr>
          <w:ilvl w:val="0"/>
          <w:numId w:val="27"/>
        </w:numPr>
        <w:spacing w:after="0"/>
        <w:rPr>
          <w:rFonts w:ascii="Helvetica" w:hAnsi="Helvetica" w:cs="Helvetica"/>
        </w:rPr>
      </w:pPr>
      <w:r>
        <w:rPr>
          <w:rFonts w:ascii="Helvetica" w:hAnsi="Helvetica" w:cs="Helvetica"/>
        </w:rPr>
        <w:t>“</w:t>
      </w:r>
      <w:r w:rsidRPr="008362AD">
        <w:rPr>
          <w:rFonts w:ascii="Helvetica" w:hAnsi="Helvetica" w:cs="Helvetica"/>
        </w:rPr>
        <w:t>Overall good event with a good number of suppliers attending</w:t>
      </w:r>
      <w:r>
        <w:rPr>
          <w:rFonts w:ascii="Helvetica" w:hAnsi="Helvetica" w:cs="Helvetica"/>
        </w:rPr>
        <w:t>.”</w:t>
      </w:r>
    </w:p>
    <w:p w14:paraId="14A70436" w14:textId="268488BA" w:rsidR="008362AD" w:rsidRDefault="008362AD" w:rsidP="008362AD">
      <w:pPr>
        <w:pStyle w:val="ListParagraph"/>
        <w:numPr>
          <w:ilvl w:val="0"/>
          <w:numId w:val="27"/>
        </w:numPr>
        <w:spacing w:after="0"/>
        <w:rPr>
          <w:rFonts w:ascii="Helvetica" w:hAnsi="Helvetica" w:cs="Helvetica"/>
        </w:rPr>
      </w:pPr>
      <w:r>
        <w:rPr>
          <w:rFonts w:ascii="Helvetica" w:hAnsi="Helvetica" w:cs="Helvetica"/>
        </w:rPr>
        <w:t>“</w:t>
      </w:r>
      <w:r w:rsidRPr="008362AD">
        <w:rPr>
          <w:rFonts w:ascii="Helvetica" w:hAnsi="Helvetica" w:cs="Helvetica"/>
        </w:rPr>
        <w:t>A very good experience overall, great to have something like this again after covid</w:t>
      </w:r>
      <w:r>
        <w:rPr>
          <w:rFonts w:ascii="Helvetica" w:hAnsi="Helvetica" w:cs="Helvetica"/>
        </w:rPr>
        <w:t>.”</w:t>
      </w:r>
    </w:p>
    <w:p w14:paraId="0D176D05" w14:textId="47A76E61" w:rsidR="008362AD" w:rsidRDefault="008362AD" w:rsidP="008362AD">
      <w:pPr>
        <w:pStyle w:val="ListParagraph"/>
        <w:numPr>
          <w:ilvl w:val="0"/>
          <w:numId w:val="27"/>
        </w:numPr>
        <w:spacing w:after="0"/>
        <w:rPr>
          <w:rFonts w:ascii="Helvetica" w:hAnsi="Helvetica" w:cs="Helvetica"/>
        </w:rPr>
      </w:pPr>
      <w:r>
        <w:rPr>
          <w:rFonts w:ascii="Helvetica" w:hAnsi="Helvetica" w:cs="Helvetica"/>
        </w:rPr>
        <w:t>“I</w:t>
      </w:r>
      <w:r w:rsidRPr="008362AD">
        <w:rPr>
          <w:rFonts w:ascii="Helvetica" w:hAnsi="Helvetica" w:cs="Helvetica"/>
        </w:rPr>
        <w:t>t was an excellent experience; we spoke to so many people and made a lot of great connections</w:t>
      </w:r>
      <w:r>
        <w:rPr>
          <w:rFonts w:ascii="Helvetica" w:hAnsi="Helvetica" w:cs="Helvetica"/>
        </w:rPr>
        <w:t>.”</w:t>
      </w:r>
    </w:p>
    <w:p w14:paraId="1E80A03C" w14:textId="1648F272" w:rsidR="008362AD" w:rsidRDefault="008362AD" w:rsidP="008362AD">
      <w:pPr>
        <w:pStyle w:val="ListParagraph"/>
        <w:numPr>
          <w:ilvl w:val="0"/>
          <w:numId w:val="27"/>
        </w:numPr>
        <w:spacing w:after="0"/>
        <w:rPr>
          <w:rFonts w:ascii="Helvetica" w:hAnsi="Helvetica" w:cs="Helvetica"/>
        </w:rPr>
      </w:pPr>
      <w:r>
        <w:rPr>
          <w:rFonts w:ascii="Helvetica" w:hAnsi="Helvetica" w:cs="Helvetica"/>
        </w:rPr>
        <w:t>“</w:t>
      </w:r>
      <w:r w:rsidRPr="008362AD">
        <w:rPr>
          <w:rFonts w:ascii="Helvetica" w:hAnsi="Helvetica" w:cs="Helvetica"/>
        </w:rPr>
        <w:t>It was good to meet so many people but was almost too busy at times!</w:t>
      </w:r>
      <w:r>
        <w:rPr>
          <w:rFonts w:ascii="Helvetica" w:hAnsi="Helvetica" w:cs="Helvetica"/>
        </w:rPr>
        <w:t>”</w:t>
      </w:r>
    </w:p>
    <w:p w14:paraId="4CA2AADE" w14:textId="5DCB0259" w:rsidR="008362AD" w:rsidRPr="008362AD" w:rsidRDefault="008362AD" w:rsidP="008362AD">
      <w:pPr>
        <w:pStyle w:val="ListParagraph"/>
        <w:numPr>
          <w:ilvl w:val="0"/>
          <w:numId w:val="27"/>
        </w:numPr>
        <w:spacing w:after="0"/>
        <w:rPr>
          <w:rFonts w:ascii="Helvetica" w:hAnsi="Helvetica" w:cs="Helvetica"/>
        </w:rPr>
      </w:pPr>
      <w:r>
        <w:rPr>
          <w:rFonts w:ascii="Helvetica" w:hAnsi="Helvetica" w:cs="Helvetica"/>
        </w:rPr>
        <w:t>“</w:t>
      </w:r>
      <w:r w:rsidRPr="008362AD">
        <w:rPr>
          <w:rFonts w:ascii="Helvetica" w:hAnsi="Helvetica" w:cs="Helvetica"/>
        </w:rPr>
        <w:t>Although the event is useful for meeting suppliers, we are still constrained by suppliers choosing to interact at tender stage</w:t>
      </w:r>
      <w:r>
        <w:rPr>
          <w:rFonts w:ascii="Helvetica" w:hAnsi="Helvetica" w:cs="Helvetica"/>
        </w:rPr>
        <w:t>.”</w:t>
      </w:r>
    </w:p>
    <w:p w14:paraId="4AF68B9A" w14:textId="0070E155" w:rsidR="008362AD" w:rsidRDefault="008362AD" w:rsidP="008362AD">
      <w:pPr>
        <w:pStyle w:val="ListParagraph"/>
        <w:numPr>
          <w:ilvl w:val="0"/>
          <w:numId w:val="27"/>
        </w:numPr>
        <w:spacing w:after="0"/>
        <w:rPr>
          <w:rFonts w:ascii="Helvetica" w:hAnsi="Helvetica" w:cs="Helvetica"/>
        </w:rPr>
      </w:pPr>
      <w:r>
        <w:rPr>
          <w:rFonts w:ascii="Helvetica" w:hAnsi="Helvetica" w:cs="Helvetica"/>
        </w:rPr>
        <w:t>“</w:t>
      </w:r>
      <w:r w:rsidRPr="008362AD">
        <w:rPr>
          <w:rFonts w:ascii="Helvetica" w:hAnsi="Helvetica" w:cs="Helvetica"/>
        </w:rPr>
        <w:t>The event itself is a great opportunity to meet suppliers who really need the guidance on public procurement I just feel that many suppliers and buyer's get overwhelmed by how busy and nonstop the event is.</w:t>
      </w:r>
      <w:r>
        <w:rPr>
          <w:rFonts w:ascii="Helvetica" w:hAnsi="Helvetica" w:cs="Helvetica"/>
        </w:rPr>
        <w:t xml:space="preserve"> </w:t>
      </w:r>
      <w:r w:rsidRPr="008362AD">
        <w:rPr>
          <w:rFonts w:ascii="Helvetica" w:hAnsi="Helvetica" w:cs="Helvetica"/>
        </w:rPr>
        <w:t>Suppliers at the stands become very conscious of the large queue behind them and often cut conversations sort.</w:t>
      </w:r>
      <w:r>
        <w:rPr>
          <w:rFonts w:ascii="Helvetica" w:hAnsi="Helvetica" w:cs="Helvetica"/>
        </w:rPr>
        <w:t>”</w:t>
      </w:r>
    </w:p>
    <w:p w14:paraId="0EC119C4" w14:textId="68F26759" w:rsidR="008362AD" w:rsidRDefault="008362AD" w:rsidP="008362AD">
      <w:pPr>
        <w:pStyle w:val="ListParagraph"/>
        <w:numPr>
          <w:ilvl w:val="0"/>
          <w:numId w:val="27"/>
        </w:numPr>
        <w:spacing w:after="0"/>
        <w:rPr>
          <w:rFonts w:ascii="Helvetica" w:hAnsi="Helvetica" w:cs="Helvetica"/>
        </w:rPr>
      </w:pPr>
      <w:r>
        <w:rPr>
          <w:rFonts w:ascii="Helvetica" w:hAnsi="Helvetica" w:cs="Helvetica"/>
        </w:rPr>
        <w:t>“</w:t>
      </w:r>
      <w:r w:rsidRPr="008362AD">
        <w:rPr>
          <w:rFonts w:ascii="Helvetica" w:hAnsi="Helvetica" w:cs="Helvetica"/>
        </w:rPr>
        <w:t>We split attendance on our stand but there was no lunch for 2 of us (mind you it was around 2pm when we got a break). Event duration was better but maybe make the event from 10-3 for travelling purposes.</w:t>
      </w:r>
      <w:r>
        <w:rPr>
          <w:rFonts w:ascii="Helvetica" w:hAnsi="Helvetica" w:cs="Helvetica"/>
        </w:rPr>
        <w:t>”</w:t>
      </w:r>
    </w:p>
    <w:p w14:paraId="27B4E012" w14:textId="23D3AF83" w:rsidR="008362AD" w:rsidRDefault="008362AD" w:rsidP="008362AD">
      <w:pPr>
        <w:pStyle w:val="ListParagraph"/>
        <w:numPr>
          <w:ilvl w:val="0"/>
          <w:numId w:val="27"/>
        </w:numPr>
        <w:spacing w:after="0"/>
        <w:rPr>
          <w:rFonts w:ascii="Helvetica" w:hAnsi="Helvetica" w:cs="Helvetica"/>
        </w:rPr>
      </w:pPr>
      <w:r>
        <w:rPr>
          <w:rFonts w:ascii="Helvetica" w:hAnsi="Helvetica" w:cs="Helvetica"/>
        </w:rPr>
        <w:t>“</w:t>
      </w:r>
      <w:r w:rsidRPr="008362AD">
        <w:rPr>
          <w:rFonts w:ascii="Helvetica" w:hAnsi="Helvetica" w:cs="Helvetica"/>
        </w:rPr>
        <w:t>The event was excellent overall and an excellent opportunity to engage with SMEs which is what we wanted to do. Our stand was exceptionally busy (as we knew it would be) being an Edinburgh event. I think next time it would be really appreciated if we could be put on an end so we could manage queues better. We felt bad for the other stalls as our queue was frequently blocking theirs, but we couldn't do anything about it given our location even though we had plenty of colleagues to help.</w:t>
      </w:r>
      <w:r>
        <w:rPr>
          <w:rFonts w:ascii="Helvetica" w:hAnsi="Helvetica" w:cs="Helvetica"/>
        </w:rPr>
        <w:t>”</w:t>
      </w:r>
    </w:p>
    <w:p w14:paraId="48CE3CA2" w14:textId="77777777" w:rsidR="008362AD" w:rsidRDefault="008362AD" w:rsidP="008362AD">
      <w:pPr>
        <w:spacing w:after="0"/>
        <w:rPr>
          <w:rFonts w:ascii="Helvetica" w:hAnsi="Helvetica" w:cs="Helvetica"/>
        </w:rPr>
      </w:pPr>
    </w:p>
    <w:p w14:paraId="703F5EED" w14:textId="3325995C" w:rsidR="008362AD" w:rsidRPr="008362AD" w:rsidRDefault="008362AD" w:rsidP="008362AD">
      <w:pPr>
        <w:spacing w:after="0"/>
        <w:rPr>
          <w:rFonts w:ascii="Helvetica" w:hAnsi="Helvetica" w:cs="Helvetica"/>
          <w:b/>
          <w:bCs/>
        </w:rPr>
      </w:pPr>
      <w:r w:rsidRPr="008362AD">
        <w:rPr>
          <w:rFonts w:ascii="Helvetica" w:hAnsi="Helvetica" w:cs="Helvetica"/>
          <w:b/>
          <w:bCs/>
        </w:rPr>
        <w:t>All feedback from suppliers and buyers is valuable and will be applied to future events organised by the Supplier Development Programme.</w:t>
      </w:r>
    </w:p>
    <w:p w14:paraId="4BEE5C7B" w14:textId="77777777" w:rsidR="00214ADB" w:rsidRDefault="00214ADB" w:rsidP="00720480">
      <w:pPr>
        <w:spacing w:after="0"/>
        <w:rPr>
          <w:rFonts w:ascii="Helvetica" w:hAnsi="Helvetica" w:cs="Helvetica"/>
          <w:b/>
          <w:bCs/>
          <w:color w:val="E36C0A"/>
        </w:rPr>
      </w:pPr>
    </w:p>
    <w:p w14:paraId="7A01DCA9" w14:textId="5E9668B0" w:rsidR="00214ADB" w:rsidRDefault="008362AD" w:rsidP="00720480">
      <w:pPr>
        <w:spacing w:after="0"/>
        <w:rPr>
          <w:rFonts w:ascii="Helvetica" w:hAnsi="Helvetica" w:cs="Helvetica"/>
          <w:b/>
          <w:bCs/>
          <w:color w:val="E36C0A"/>
        </w:rPr>
      </w:pPr>
      <w:r>
        <w:rPr>
          <w:rFonts w:ascii="Helvetica" w:hAnsi="Helvetica" w:cs="Helvetica"/>
          <w:b/>
          <w:bCs/>
          <w:noProof/>
          <w:color w:val="E36C0A"/>
        </w:rPr>
        <w:drawing>
          <wp:inline distT="0" distB="0" distL="0" distR="0" wp14:anchorId="4A3F7C58" wp14:editId="482BBF87">
            <wp:extent cx="4867910" cy="2916009"/>
            <wp:effectExtent l="0" t="0" r="8890" b="0"/>
            <wp:docPr id="1175313522" name="Picture 3"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13522" name="Picture 3" descr="A group of people standing around a table&#10;&#10;Description automatically generated"/>
                    <pic:cNvPicPr/>
                  </pic:nvPicPr>
                  <pic:blipFill rotWithShape="1">
                    <a:blip r:embed="rId21" cstate="print">
                      <a:extLst>
                        <a:ext uri="{28A0092B-C50C-407E-A947-70E740481C1C}">
                          <a14:useLocalDpi xmlns:a14="http://schemas.microsoft.com/office/drawing/2010/main" val="0"/>
                        </a:ext>
                      </a:extLst>
                    </a:blip>
                    <a:srcRect t="2032" b="8080"/>
                    <a:stretch/>
                  </pic:blipFill>
                  <pic:spPr bwMode="auto">
                    <a:xfrm>
                      <a:off x="0" y="0"/>
                      <a:ext cx="4875411" cy="2920502"/>
                    </a:xfrm>
                    <a:prstGeom prst="rect">
                      <a:avLst/>
                    </a:prstGeom>
                    <a:ln>
                      <a:noFill/>
                    </a:ln>
                    <a:extLst>
                      <a:ext uri="{53640926-AAD7-44D8-BBD7-CCE9431645EC}">
                        <a14:shadowObscured xmlns:a14="http://schemas.microsoft.com/office/drawing/2010/main"/>
                      </a:ext>
                    </a:extLst>
                  </pic:spPr>
                </pic:pic>
              </a:graphicData>
            </a:graphic>
          </wp:inline>
        </w:drawing>
      </w:r>
    </w:p>
    <w:p w14:paraId="48BAD3DC" w14:textId="77777777" w:rsidR="008362AD" w:rsidRDefault="008362AD" w:rsidP="00720480">
      <w:pPr>
        <w:spacing w:after="0"/>
        <w:rPr>
          <w:rFonts w:ascii="Helvetica" w:hAnsi="Helvetica" w:cs="Helvetica"/>
          <w:b/>
          <w:bCs/>
          <w:color w:val="E36C0A"/>
        </w:rPr>
      </w:pPr>
    </w:p>
    <w:p w14:paraId="3EE86785" w14:textId="175C3DC8" w:rsidR="00EA0865" w:rsidRPr="00DD4003" w:rsidRDefault="00EA0865" w:rsidP="00720480">
      <w:pPr>
        <w:spacing w:after="0"/>
        <w:rPr>
          <w:rFonts w:ascii="Helvetica" w:hAnsi="Helvetica" w:cs="Helvetica"/>
          <w:b/>
          <w:bCs/>
          <w:color w:val="E36C0A"/>
        </w:rPr>
      </w:pPr>
      <w:r w:rsidRPr="00DD4003">
        <w:rPr>
          <w:rFonts w:ascii="Helvetica" w:hAnsi="Helvetica" w:cs="Helvetica"/>
          <w:b/>
          <w:bCs/>
          <w:color w:val="E36C0A"/>
        </w:rPr>
        <w:t xml:space="preserve">Promotion through the Supplier Development Programme </w:t>
      </w:r>
    </w:p>
    <w:p w14:paraId="226BE257" w14:textId="77777777" w:rsidR="004E2077" w:rsidRPr="00DD4003" w:rsidRDefault="004E2077" w:rsidP="004E2077">
      <w:pPr>
        <w:spacing w:after="0"/>
        <w:rPr>
          <w:rFonts w:ascii="Helvetica" w:hAnsi="Helvetica" w:cs="Helvetica"/>
          <w:b/>
          <w:bCs/>
        </w:rPr>
      </w:pPr>
    </w:p>
    <w:p w14:paraId="74D829A3" w14:textId="0F5747D8" w:rsidR="00EA0865" w:rsidRPr="00DD4003" w:rsidRDefault="00EA0865" w:rsidP="004E2077">
      <w:pPr>
        <w:spacing w:after="0"/>
        <w:rPr>
          <w:rFonts w:ascii="Helvetica" w:hAnsi="Helvetica" w:cs="Helvetica"/>
          <w:b/>
          <w:bCs/>
          <w:color w:val="ED7D31" w:themeColor="accent2"/>
        </w:rPr>
      </w:pPr>
      <w:r w:rsidRPr="00DD4003">
        <w:rPr>
          <w:rFonts w:ascii="Helvetica" w:hAnsi="Helvetica" w:cs="Helvetica"/>
          <w:b/>
          <w:bCs/>
          <w:color w:val="ED7D31" w:themeColor="accent2"/>
        </w:rPr>
        <w:t xml:space="preserve">Social Media Analytics </w:t>
      </w:r>
    </w:p>
    <w:p w14:paraId="74BF3F18" w14:textId="0ED7E3B2" w:rsidR="00E90834" w:rsidRPr="00DD4003" w:rsidRDefault="00EA0865" w:rsidP="004E2077">
      <w:pPr>
        <w:spacing w:after="0" w:line="240" w:lineRule="auto"/>
        <w:rPr>
          <w:rFonts w:ascii="Helvetica" w:hAnsi="Helvetica" w:cs="Helvetica"/>
        </w:rPr>
      </w:pPr>
      <w:r w:rsidRPr="00DD4003">
        <w:rPr>
          <w:rFonts w:ascii="Helvetica" w:hAnsi="Helvetica" w:cs="Helvetica"/>
        </w:rPr>
        <w:t>The Supplier Development Programme has a robust social media presence on Twitter, Facebook, and LinkedIn, which is utilised to promote contract opportunities and engagement event</w:t>
      </w:r>
      <w:r w:rsidR="00905726" w:rsidRPr="00DD4003">
        <w:rPr>
          <w:rFonts w:ascii="Helvetica" w:hAnsi="Helvetica" w:cs="Helvetica"/>
        </w:rPr>
        <w:t>s</w:t>
      </w:r>
      <w:r w:rsidRPr="00DD4003">
        <w:rPr>
          <w:rFonts w:ascii="Helvetica" w:hAnsi="Helvetica" w:cs="Helvetica"/>
        </w:rPr>
        <w:t xml:space="preserve"> regularly to Scottish businesses. In advance of the</w:t>
      </w:r>
      <w:r w:rsidR="00AA3A0D" w:rsidRPr="00DD4003">
        <w:rPr>
          <w:rFonts w:ascii="Helvetica" w:hAnsi="Helvetica" w:cs="Helvetica"/>
        </w:rPr>
        <w:t xml:space="preserve"> Meet the Buyer</w:t>
      </w:r>
      <w:r w:rsidR="00CD4E34" w:rsidRPr="00DD4003">
        <w:rPr>
          <w:rFonts w:ascii="Helvetica" w:hAnsi="Helvetica" w:cs="Helvetica"/>
        </w:rPr>
        <w:t xml:space="preserve"> 2023</w:t>
      </w:r>
      <w:r w:rsidR="00AA3A0D" w:rsidRPr="00DD4003">
        <w:rPr>
          <w:rFonts w:ascii="Helvetica" w:hAnsi="Helvetica" w:cs="Helvetica"/>
        </w:rPr>
        <w:t xml:space="preserve"> </w:t>
      </w:r>
      <w:r w:rsidRPr="00DD4003">
        <w:rPr>
          <w:rFonts w:ascii="Helvetica" w:hAnsi="Helvetica" w:cs="Helvetica"/>
        </w:rPr>
        <w:t>event, SDP promoted the event across its social media channels.</w:t>
      </w:r>
      <w:r w:rsidR="004E086F" w:rsidRPr="00DD4003">
        <w:rPr>
          <w:rFonts w:ascii="Helvetica" w:hAnsi="Helvetica" w:cs="Helvetica"/>
        </w:rPr>
        <w:t xml:space="preserve"> </w:t>
      </w:r>
      <w:r w:rsidRPr="00DD4003">
        <w:rPr>
          <w:rFonts w:ascii="Helvetica" w:hAnsi="Helvetica" w:cs="Helvetica"/>
        </w:rPr>
        <w:t>The campaign ran from 1</w:t>
      </w:r>
      <w:r w:rsidR="00CD4E34" w:rsidRPr="00DD4003">
        <w:rPr>
          <w:rFonts w:ascii="Helvetica" w:hAnsi="Helvetica" w:cs="Helvetica"/>
        </w:rPr>
        <w:t>9</w:t>
      </w:r>
      <w:r w:rsidR="00AA3A0D" w:rsidRPr="00DD4003">
        <w:rPr>
          <w:rFonts w:ascii="Helvetica" w:hAnsi="Helvetica" w:cs="Helvetica"/>
        </w:rPr>
        <w:t xml:space="preserve"> </w:t>
      </w:r>
      <w:r w:rsidR="00CD4E34" w:rsidRPr="00DD4003">
        <w:rPr>
          <w:rFonts w:ascii="Helvetica" w:hAnsi="Helvetica" w:cs="Helvetica"/>
        </w:rPr>
        <w:t xml:space="preserve">December 2022 </w:t>
      </w:r>
      <w:r w:rsidRPr="00DD4003">
        <w:rPr>
          <w:rFonts w:ascii="Helvetica" w:hAnsi="Helvetica" w:cs="Helvetica"/>
        </w:rPr>
        <w:t xml:space="preserve">to </w:t>
      </w:r>
      <w:r w:rsidR="002D38D5" w:rsidRPr="00DD4003">
        <w:rPr>
          <w:rFonts w:ascii="Helvetica" w:hAnsi="Helvetica" w:cs="Helvetica"/>
        </w:rPr>
        <w:t>1</w:t>
      </w:r>
      <w:r w:rsidR="00CD4E34" w:rsidRPr="00DD4003">
        <w:rPr>
          <w:rFonts w:ascii="Helvetica" w:hAnsi="Helvetica" w:cs="Helvetica"/>
        </w:rPr>
        <w:t>7</w:t>
      </w:r>
      <w:r w:rsidR="004E086F" w:rsidRPr="00DD4003">
        <w:rPr>
          <w:rFonts w:ascii="Helvetica" w:hAnsi="Helvetica" w:cs="Helvetica"/>
        </w:rPr>
        <w:t xml:space="preserve"> </w:t>
      </w:r>
      <w:r w:rsidR="002D38D5" w:rsidRPr="00DD4003">
        <w:rPr>
          <w:rFonts w:ascii="Helvetica" w:hAnsi="Helvetica" w:cs="Helvetica"/>
        </w:rPr>
        <w:t>Ma</w:t>
      </w:r>
      <w:r w:rsidR="00CD4E34" w:rsidRPr="00DD4003">
        <w:rPr>
          <w:rFonts w:ascii="Helvetica" w:hAnsi="Helvetica" w:cs="Helvetica"/>
        </w:rPr>
        <w:t>y</w:t>
      </w:r>
      <w:r w:rsidRPr="00DD4003">
        <w:rPr>
          <w:rFonts w:ascii="Helvetica" w:hAnsi="Helvetica" w:cs="Helvetica"/>
        </w:rPr>
        <w:t xml:space="preserve"> </w:t>
      </w:r>
      <w:r w:rsidR="00CD4E34" w:rsidRPr="00DD4003">
        <w:rPr>
          <w:rFonts w:ascii="Helvetica" w:hAnsi="Helvetica" w:cs="Helvetica"/>
        </w:rPr>
        <w:t xml:space="preserve">2023 </w:t>
      </w:r>
      <w:r w:rsidRPr="00DD4003">
        <w:rPr>
          <w:rFonts w:ascii="Helvetica" w:hAnsi="Helvetica" w:cs="Helvetica"/>
        </w:rPr>
        <w:t xml:space="preserve">and collectively the posts earned </w:t>
      </w:r>
      <w:r w:rsidR="004A1BB0" w:rsidRPr="00DD4003">
        <w:rPr>
          <w:rFonts w:ascii="Helvetica" w:hAnsi="Helvetica" w:cs="Helvetica"/>
        </w:rPr>
        <w:t xml:space="preserve">33,758 </w:t>
      </w:r>
      <w:r w:rsidRPr="00DD4003">
        <w:rPr>
          <w:rFonts w:ascii="Helvetica" w:hAnsi="Helvetica" w:cs="Helvetica"/>
        </w:rPr>
        <w:t xml:space="preserve">impressions (the number of times users saw a post) and </w:t>
      </w:r>
      <w:r w:rsidR="002D38D5" w:rsidRPr="00DD4003">
        <w:rPr>
          <w:rFonts w:ascii="Helvetica" w:hAnsi="Helvetica" w:cs="Helvetica"/>
        </w:rPr>
        <w:t>1</w:t>
      </w:r>
      <w:r w:rsidR="004A1BB0" w:rsidRPr="00DD4003">
        <w:rPr>
          <w:rFonts w:ascii="Helvetica" w:hAnsi="Helvetica" w:cs="Helvetica"/>
        </w:rPr>
        <w:t>,566</w:t>
      </w:r>
      <w:r w:rsidRPr="00DD4003">
        <w:rPr>
          <w:rFonts w:ascii="Helvetica" w:hAnsi="Helvetica" w:cs="Helvetica"/>
        </w:rPr>
        <w:t xml:space="preserve"> engagements (the total times a user interacted with a post). </w:t>
      </w:r>
    </w:p>
    <w:p w14:paraId="22BAB6FE" w14:textId="77777777" w:rsidR="009C560F" w:rsidRPr="00DD4003" w:rsidRDefault="009C560F" w:rsidP="004E2077">
      <w:pPr>
        <w:spacing w:after="0" w:line="240" w:lineRule="auto"/>
        <w:rPr>
          <w:rFonts w:ascii="Helvetica" w:hAnsi="Helvetica" w:cs="Helvetica"/>
        </w:rPr>
      </w:pPr>
    </w:p>
    <w:p w14:paraId="6CDF5048" w14:textId="01916AA9" w:rsidR="009C560F" w:rsidRPr="00DD4003" w:rsidRDefault="009C560F" w:rsidP="004E2077">
      <w:pPr>
        <w:spacing w:after="0" w:line="240" w:lineRule="auto"/>
        <w:rPr>
          <w:rFonts w:ascii="Helvetica" w:hAnsi="Helvetica" w:cs="Helvetica"/>
        </w:rPr>
      </w:pPr>
      <w:r w:rsidRPr="00DD4003">
        <w:rPr>
          <w:rFonts w:ascii="Helvetica" w:hAnsi="Helvetica" w:cs="Helvetica"/>
          <w:noProof/>
        </w:rPr>
        <w:drawing>
          <wp:inline distT="0" distB="0" distL="0" distR="0" wp14:anchorId="42B57BE8" wp14:editId="48528B6C">
            <wp:extent cx="5307805" cy="2985567"/>
            <wp:effectExtent l="0" t="0" r="7620" b="5715"/>
            <wp:docPr id="1143552840" name="Picture 1" descr="A robot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52840" name="Picture 1" descr="A robot standing next to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8212" cy="2991421"/>
                    </a:xfrm>
                    <a:prstGeom prst="rect">
                      <a:avLst/>
                    </a:prstGeom>
                  </pic:spPr>
                </pic:pic>
              </a:graphicData>
            </a:graphic>
          </wp:inline>
        </w:drawing>
      </w:r>
    </w:p>
    <w:p w14:paraId="6D7C9180" w14:textId="0EE5884A" w:rsidR="00EA0865" w:rsidRPr="00DD4003" w:rsidRDefault="00EA0865" w:rsidP="004E2077">
      <w:pPr>
        <w:spacing w:after="0" w:line="240" w:lineRule="auto"/>
        <w:rPr>
          <w:rFonts w:ascii="Helvetica" w:hAnsi="Helvetica" w:cs="Helvetica"/>
        </w:rPr>
      </w:pPr>
    </w:p>
    <w:p w14:paraId="0970627A" w14:textId="23EBE3F3" w:rsidR="00AA3A0D" w:rsidRPr="00DD4003" w:rsidRDefault="00EA0865" w:rsidP="004E2077">
      <w:pPr>
        <w:spacing w:after="0" w:line="240" w:lineRule="auto"/>
        <w:rPr>
          <w:rFonts w:ascii="Helvetica" w:hAnsi="Helvetica" w:cs="Helvetica"/>
          <w:b/>
          <w:bCs/>
          <w:color w:val="ED7D31" w:themeColor="accent2"/>
        </w:rPr>
      </w:pPr>
      <w:r w:rsidRPr="00DD4003">
        <w:rPr>
          <w:rFonts w:ascii="Helvetica" w:hAnsi="Helvetica" w:cs="Helvetica"/>
          <w:b/>
          <w:bCs/>
          <w:color w:val="ED7D31" w:themeColor="accent2"/>
        </w:rPr>
        <w:lastRenderedPageBreak/>
        <w:t xml:space="preserve">Newsletters/Mailings </w:t>
      </w:r>
    </w:p>
    <w:p w14:paraId="5C1CF8A0" w14:textId="05AAAC7C" w:rsidR="004A1BB0" w:rsidRPr="00DD4003" w:rsidRDefault="004E2077" w:rsidP="004A1BB0">
      <w:pPr>
        <w:spacing w:after="0" w:line="240" w:lineRule="auto"/>
        <w:rPr>
          <w:rFonts w:ascii="Helvetica" w:hAnsi="Helvetica" w:cs="Helvetica"/>
        </w:rPr>
      </w:pPr>
      <w:r w:rsidRPr="00DD4003">
        <w:rPr>
          <w:rFonts w:ascii="Helvetica" w:hAnsi="Helvetica" w:cs="Helvetica"/>
        </w:rPr>
        <w:t>The</w:t>
      </w:r>
      <w:r w:rsidR="002D38D5" w:rsidRPr="00DD4003">
        <w:rPr>
          <w:rFonts w:ascii="Helvetica" w:hAnsi="Helvetica" w:cs="Helvetica"/>
        </w:rPr>
        <w:t xml:space="preserve"> </w:t>
      </w:r>
      <w:r w:rsidR="00AA3A0D" w:rsidRPr="00DD4003">
        <w:rPr>
          <w:rFonts w:ascii="Helvetica" w:hAnsi="Helvetica" w:cs="Helvetica"/>
        </w:rPr>
        <w:t>Meet the Buyer</w:t>
      </w:r>
      <w:r w:rsidR="002D38D5" w:rsidRPr="00DD4003">
        <w:rPr>
          <w:rFonts w:ascii="Helvetica" w:hAnsi="Helvetica" w:cs="Helvetica"/>
        </w:rPr>
        <w:t xml:space="preserve"> event</w:t>
      </w:r>
      <w:r w:rsidR="00AA3A0D" w:rsidRPr="00DD4003">
        <w:rPr>
          <w:rFonts w:ascii="Helvetica" w:hAnsi="Helvetica" w:cs="Helvetica"/>
        </w:rPr>
        <w:t xml:space="preserve"> was announced in </w:t>
      </w:r>
      <w:r w:rsidR="004A1BB0" w:rsidRPr="00DD4003">
        <w:rPr>
          <w:rFonts w:ascii="Helvetica" w:hAnsi="Helvetica" w:cs="Helvetica"/>
        </w:rPr>
        <w:t xml:space="preserve">SDP’s December 2022 </w:t>
      </w:r>
      <w:r w:rsidR="00AA3A0D" w:rsidRPr="00DD4003">
        <w:rPr>
          <w:rFonts w:ascii="Helvetica" w:hAnsi="Helvetica" w:cs="Helvetica"/>
        </w:rPr>
        <w:t>monthly newsletter</w:t>
      </w:r>
      <w:r w:rsidR="004A1BB0" w:rsidRPr="00DD4003">
        <w:rPr>
          <w:rFonts w:ascii="Helvetica" w:hAnsi="Helvetica" w:cs="Helvetica"/>
        </w:rPr>
        <w:t xml:space="preserve">, and featured in all subsequent Newsletters before the event, on 17 May. </w:t>
      </w:r>
    </w:p>
    <w:p w14:paraId="034FF665" w14:textId="7EA00641" w:rsidR="004A1BB0" w:rsidRPr="00DD4003" w:rsidRDefault="004A1BB0" w:rsidP="004A1BB0">
      <w:pPr>
        <w:pStyle w:val="ListParagraph"/>
        <w:numPr>
          <w:ilvl w:val="0"/>
          <w:numId w:val="18"/>
        </w:numPr>
        <w:spacing w:after="0" w:line="240" w:lineRule="auto"/>
        <w:rPr>
          <w:rFonts w:ascii="Helvetica" w:hAnsi="Helvetica" w:cs="Helvetica"/>
        </w:rPr>
      </w:pPr>
      <w:r w:rsidRPr="00DD4003">
        <w:rPr>
          <w:rFonts w:ascii="Helvetica" w:hAnsi="Helvetica" w:cs="Helvetica"/>
        </w:rPr>
        <w:t>January 2023 Newsletter received 216 clicks.</w:t>
      </w:r>
    </w:p>
    <w:p w14:paraId="024745DE" w14:textId="3009DBC1" w:rsidR="004A1BB0" w:rsidRPr="00DD4003" w:rsidRDefault="004A1BB0" w:rsidP="004A1BB0">
      <w:pPr>
        <w:pStyle w:val="ListParagraph"/>
        <w:numPr>
          <w:ilvl w:val="0"/>
          <w:numId w:val="18"/>
        </w:numPr>
        <w:spacing w:after="0" w:line="240" w:lineRule="auto"/>
        <w:rPr>
          <w:rFonts w:ascii="Helvetica" w:hAnsi="Helvetica" w:cs="Helvetica"/>
        </w:rPr>
      </w:pPr>
      <w:r w:rsidRPr="00DD4003">
        <w:rPr>
          <w:rFonts w:ascii="Helvetica" w:hAnsi="Helvetica" w:cs="Helvetica"/>
        </w:rPr>
        <w:t xml:space="preserve">February 2023 Newsletter received 276 clicks. </w:t>
      </w:r>
    </w:p>
    <w:p w14:paraId="0C4D9141" w14:textId="490CC7B7" w:rsidR="004A1BB0" w:rsidRPr="00DD4003" w:rsidRDefault="004A1BB0" w:rsidP="004A1BB0">
      <w:pPr>
        <w:pStyle w:val="ListParagraph"/>
        <w:numPr>
          <w:ilvl w:val="0"/>
          <w:numId w:val="18"/>
        </w:numPr>
        <w:spacing w:after="0" w:line="240" w:lineRule="auto"/>
        <w:rPr>
          <w:rFonts w:ascii="Helvetica" w:hAnsi="Helvetica" w:cs="Helvetica"/>
        </w:rPr>
      </w:pPr>
      <w:r w:rsidRPr="00DD4003">
        <w:rPr>
          <w:rFonts w:ascii="Helvetica" w:hAnsi="Helvetica" w:cs="Helvetica"/>
        </w:rPr>
        <w:t>March 2023 Newsletter received 207 clicks.</w:t>
      </w:r>
    </w:p>
    <w:p w14:paraId="368D62E7" w14:textId="1AEE7307" w:rsidR="004A1BB0" w:rsidRPr="00DD4003" w:rsidRDefault="004A1BB0" w:rsidP="004A1BB0">
      <w:pPr>
        <w:pStyle w:val="ListParagraph"/>
        <w:numPr>
          <w:ilvl w:val="0"/>
          <w:numId w:val="18"/>
        </w:numPr>
        <w:spacing w:after="0" w:line="240" w:lineRule="auto"/>
        <w:rPr>
          <w:rFonts w:ascii="Helvetica" w:hAnsi="Helvetica" w:cs="Helvetica"/>
        </w:rPr>
      </w:pPr>
      <w:r w:rsidRPr="00DD4003">
        <w:rPr>
          <w:rFonts w:ascii="Helvetica" w:hAnsi="Helvetica" w:cs="Helvetica"/>
        </w:rPr>
        <w:t xml:space="preserve">April 2023 Newsletter received 190 clicks. </w:t>
      </w:r>
    </w:p>
    <w:p w14:paraId="76AE7C5B" w14:textId="3A73CEF0" w:rsidR="004A1BB0" w:rsidRPr="00DD4003" w:rsidRDefault="004A1BB0" w:rsidP="004A1BB0">
      <w:pPr>
        <w:pStyle w:val="ListParagraph"/>
        <w:numPr>
          <w:ilvl w:val="0"/>
          <w:numId w:val="18"/>
        </w:numPr>
        <w:spacing w:after="0" w:line="240" w:lineRule="auto"/>
        <w:rPr>
          <w:rFonts w:ascii="Helvetica" w:hAnsi="Helvetica" w:cs="Helvetica"/>
        </w:rPr>
      </w:pPr>
      <w:r w:rsidRPr="00DD4003">
        <w:rPr>
          <w:rFonts w:ascii="Helvetica" w:hAnsi="Helvetica" w:cs="Helvetica"/>
        </w:rPr>
        <w:t>May 2023 Newsletter received 294 clicks.</w:t>
      </w:r>
    </w:p>
    <w:p w14:paraId="173C8834" w14:textId="77777777" w:rsidR="004A1BB0" w:rsidRPr="00DD4003" w:rsidRDefault="004A1BB0" w:rsidP="004A1BB0">
      <w:pPr>
        <w:spacing w:after="0" w:line="240" w:lineRule="auto"/>
        <w:rPr>
          <w:rFonts w:ascii="Helvetica" w:hAnsi="Helvetica" w:cs="Helvetica"/>
        </w:rPr>
      </w:pPr>
    </w:p>
    <w:p w14:paraId="19FA43E1" w14:textId="03517999" w:rsidR="004A1BB0" w:rsidRPr="00DD4003" w:rsidRDefault="004A1BB0" w:rsidP="004A1BB0">
      <w:pPr>
        <w:spacing w:after="0" w:line="240" w:lineRule="auto"/>
        <w:rPr>
          <w:rFonts w:ascii="Helvetica" w:hAnsi="Helvetica" w:cs="Helvetica"/>
        </w:rPr>
      </w:pPr>
      <w:r w:rsidRPr="00DD4003">
        <w:rPr>
          <w:rFonts w:ascii="Helvetica" w:hAnsi="Helvetica" w:cs="Helvetica"/>
        </w:rPr>
        <w:t xml:space="preserve">The week before the event, on 10 May, SDP sent out a “one </w:t>
      </w:r>
      <w:r w:rsidR="00292BE2" w:rsidRPr="00DD4003">
        <w:rPr>
          <w:rFonts w:ascii="Helvetica" w:hAnsi="Helvetica" w:cs="Helvetica"/>
        </w:rPr>
        <w:t>week</w:t>
      </w:r>
      <w:r w:rsidRPr="00DD4003">
        <w:rPr>
          <w:rFonts w:ascii="Helvetica" w:hAnsi="Helvetica" w:cs="Helvetica"/>
        </w:rPr>
        <w:t xml:space="preserve"> to go” reminder mailing to all registered suppliers recapping all the information the suppliers would need to attend the event. The Meet the Buyer event page received 27 clicks and the supplier event guide page received 895 clicks.</w:t>
      </w:r>
    </w:p>
    <w:p w14:paraId="054DC3B5" w14:textId="77777777" w:rsidR="004A1BB0" w:rsidRPr="00DD4003" w:rsidRDefault="004A1BB0" w:rsidP="004A1BB0">
      <w:pPr>
        <w:spacing w:after="0" w:line="240" w:lineRule="auto"/>
        <w:rPr>
          <w:rFonts w:ascii="Helvetica" w:hAnsi="Helvetica" w:cs="Helvetica"/>
        </w:rPr>
      </w:pPr>
    </w:p>
    <w:p w14:paraId="7A5FBC95" w14:textId="310AC5A9" w:rsidR="004A1BB0" w:rsidRPr="00DD4003" w:rsidRDefault="004A1BB0" w:rsidP="004A1BB0">
      <w:pPr>
        <w:spacing w:after="0" w:line="240" w:lineRule="auto"/>
        <w:rPr>
          <w:rFonts w:ascii="Helvetica" w:hAnsi="Helvetica" w:cs="Helvetica"/>
        </w:rPr>
      </w:pPr>
      <w:r w:rsidRPr="00DD4003">
        <w:rPr>
          <w:rFonts w:ascii="Helvetica" w:hAnsi="Helvetica" w:cs="Helvetica"/>
        </w:rPr>
        <w:t>The day before the event, on 16 May, SDP sent out a “one day to go” reminder mailing to all registered suppliers. The Meet the Buyer event page received 38 clicks and the supplier event guide page received 1262 clicks.</w:t>
      </w:r>
    </w:p>
    <w:p w14:paraId="39836BCC" w14:textId="77777777" w:rsidR="00EA0865" w:rsidRPr="00DD4003" w:rsidRDefault="00EA0865" w:rsidP="004E2077">
      <w:pPr>
        <w:spacing w:after="0" w:line="240" w:lineRule="auto"/>
        <w:rPr>
          <w:rFonts w:ascii="Helvetica" w:hAnsi="Helvetica" w:cs="Helvetica"/>
        </w:rPr>
      </w:pPr>
    </w:p>
    <w:p w14:paraId="4F74777D" w14:textId="1669AA1E" w:rsidR="00345400" w:rsidRDefault="00345400" w:rsidP="004E2077">
      <w:pPr>
        <w:spacing w:after="0"/>
        <w:rPr>
          <w:rFonts w:ascii="Helvetica" w:hAnsi="Helvetica" w:cs="Helvetica"/>
          <w:b/>
          <w:bCs/>
          <w:color w:val="E36C0A"/>
        </w:rPr>
      </w:pPr>
      <w:r>
        <w:rPr>
          <w:rFonts w:ascii="Helvetica" w:hAnsi="Helvetica" w:cs="Helvetica"/>
          <w:b/>
          <w:bCs/>
          <w:color w:val="E36C0A"/>
        </w:rPr>
        <w:t xml:space="preserve">Meet the Buyer 2023 Collateral </w:t>
      </w:r>
    </w:p>
    <w:p w14:paraId="5D70B03B" w14:textId="27645B33" w:rsidR="00345400" w:rsidRPr="00FA443C" w:rsidRDefault="00345400" w:rsidP="004E2077">
      <w:pPr>
        <w:spacing w:after="0"/>
        <w:rPr>
          <w:rFonts w:ascii="Helvetica" w:hAnsi="Helvetica" w:cs="Helvetica"/>
        </w:rPr>
      </w:pPr>
      <w:r w:rsidRPr="00FA443C">
        <w:rPr>
          <w:rFonts w:ascii="Helvetica" w:hAnsi="Helvetica" w:cs="Helvetica"/>
        </w:rPr>
        <w:t xml:space="preserve">The presentation sessions from </w:t>
      </w:r>
      <w:r w:rsidR="00FA443C">
        <w:rPr>
          <w:rFonts w:ascii="Helvetica" w:hAnsi="Helvetica" w:cs="Helvetica"/>
        </w:rPr>
        <w:t xml:space="preserve">the Power of Procurement Stage at </w:t>
      </w:r>
      <w:r w:rsidRPr="00FA443C">
        <w:rPr>
          <w:rFonts w:ascii="Helvetica" w:hAnsi="Helvetica" w:cs="Helvetica"/>
        </w:rPr>
        <w:t xml:space="preserve">Meet the Buyer 2023 are available on the </w:t>
      </w:r>
      <w:hyperlink r:id="rId23" w:history="1">
        <w:r w:rsidRPr="00FA443C">
          <w:rPr>
            <w:rStyle w:val="Hyperlink"/>
            <w:rFonts w:ascii="Helvetica" w:hAnsi="Helvetica" w:cs="Helvetica"/>
          </w:rPr>
          <w:t xml:space="preserve">SDP </w:t>
        </w:r>
        <w:hyperlink r:id="rId24" w:history="1">
          <w:r w:rsidR="00FA443C" w:rsidRPr="00FA443C">
            <w:rPr>
              <w:rStyle w:val="Hyperlink"/>
              <w:rFonts w:ascii="Arial" w:hAnsi="Arial" w:cs="Arial"/>
            </w:rPr>
            <w:t>YouTube</w:t>
          </w:r>
        </w:hyperlink>
        <w:r w:rsidR="00FA443C" w:rsidRPr="00FA443C">
          <w:rPr>
            <w:rStyle w:val="Hyperlink"/>
            <w:rFonts w:ascii="Arial" w:hAnsi="Arial" w:cs="Arial"/>
          </w:rPr>
          <w:t xml:space="preserve"> </w:t>
        </w:r>
        <w:r w:rsidRPr="00FA443C">
          <w:rPr>
            <w:rStyle w:val="Hyperlink"/>
            <w:rFonts w:ascii="Helvetica" w:hAnsi="Helvetica" w:cs="Helvetica"/>
          </w:rPr>
          <w:t>channel</w:t>
        </w:r>
      </w:hyperlink>
      <w:r w:rsidRPr="00FA443C">
        <w:rPr>
          <w:rFonts w:ascii="Helvetica" w:hAnsi="Helvetica" w:cs="Helvetica"/>
        </w:rPr>
        <w:t>, allowing those who could not attend on the day access to watch the full range of speaker presentations and the tendering workshop delivered by the Supplier Development Programme</w:t>
      </w:r>
      <w:r w:rsidR="00FA443C">
        <w:rPr>
          <w:rFonts w:ascii="Helvetica" w:hAnsi="Helvetica" w:cs="Helvetica"/>
        </w:rPr>
        <w:t>.</w:t>
      </w:r>
    </w:p>
    <w:p w14:paraId="1DF8512D" w14:textId="77777777" w:rsidR="00345400" w:rsidRDefault="00345400" w:rsidP="004E2077">
      <w:pPr>
        <w:spacing w:after="0"/>
        <w:rPr>
          <w:rFonts w:ascii="Helvetica" w:hAnsi="Helvetica" w:cs="Helvetica"/>
          <w:b/>
          <w:bCs/>
          <w:color w:val="E36C0A"/>
        </w:rPr>
      </w:pPr>
    </w:p>
    <w:p w14:paraId="56B2C574" w14:textId="1102AD52" w:rsidR="00345400" w:rsidRDefault="00345400" w:rsidP="004E2077">
      <w:pPr>
        <w:spacing w:after="0"/>
        <w:rPr>
          <w:rFonts w:ascii="Helvetica" w:hAnsi="Helvetica" w:cs="Helvetica"/>
          <w:b/>
          <w:bCs/>
          <w:color w:val="E36C0A"/>
        </w:rPr>
      </w:pPr>
      <w:r>
        <w:rPr>
          <w:rFonts w:ascii="Helvetica" w:hAnsi="Helvetica" w:cs="Helvetica"/>
          <w:b/>
          <w:bCs/>
          <w:color w:val="E36C0A"/>
        </w:rPr>
        <w:t xml:space="preserve">Post Event </w:t>
      </w:r>
    </w:p>
    <w:p w14:paraId="7629A5EA" w14:textId="77777777" w:rsidR="00FA443C" w:rsidRDefault="00345400" w:rsidP="004E2077">
      <w:pPr>
        <w:spacing w:after="0"/>
        <w:rPr>
          <w:rFonts w:ascii="Helvetica" w:hAnsi="Helvetica" w:cs="Helvetica"/>
        </w:rPr>
      </w:pPr>
      <w:r w:rsidRPr="00FA443C">
        <w:rPr>
          <w:rFonts w:ascii="Helvetica" w:hAnsi="Helvetica" w:cs="Helvetica"/>
        </w:rPr>
        <w:t>Both delegate and exhibitor feedback has been reviewed and individual questions addressed. SDP has had discussions with its event contracto</w:t>
      </w:r>
      <w:r w:rsidR="00FA443C">
        <w:rPr>
          <w:rFonts w:ascii="Helvetica" w:hAnsi="Helvetica" w:cs="Helvetica"/>
        </w:rPr>
        <w:t>r,</w:t>
      </w:r>
      <w:r w:rsidRPr="00FA443C">
        <w:rPr>
          <w:rFonts w:ascii="Helvetica" w:hAnsi="Helvetica" w:cs="Helvetica"/>
        </w:rPr>
        <w:t xml:space="preserve"> addressing the issues raised with regard to queues and other points </w:t>
      </w:r>
      <w:r w:rsidR="00FA443C">
        <w:rPr>
          <w:rFonts w:ascii="Helvetica" w:hAnsi="Helvetica" w:cs="Helvetica"/>
        </w:rPr>
        <w:t xml:space="preserve">so </w:t>
      </w:r>
      <w:r w:rsidRPr="00FA443C">
        <w:rPr>
          <w:rFonts w:ascii="Helvetica" w:hAnsi="Helvetica" w:cs="Helvetica"/>
        </w:rPr>
        <w:t xml:space="preserve">that we continue to provide a high-quality service to both the public and private sectors. </w:t>
      </w:r>
    </w:p>
    <w:p w14:paraId="3D0AD528" w14:textId="77777777" w:rsidR="00FA443C" w:rsidRDefault="00FA443C" w:rsidP="004E2077">
      <w:pPr>
        <w:spacing w:after="0"/>
        <w:rPr>
          <w:rFonts w:ascii="Helvetica" w:hAnsi="Helvetica" w:cs="Helvetica"/>
        </w:rPr>
      </w:pPr>
    </w:p>
    <w:p w14:paraId="1EA54AB1" w14:textId="36CEF7F2" w:rsidR="00345400" w:rsidRPr="00FA443C" w:rsidRDefault="00345400" w:rsidP="004E2077">
      <w:pPr>
        <w:spacing w:after="0"/>
        <w:rPr>
          <w:rFonts w:ascii="Helvetica" w:hAnsi="Helvetica" w:cs="Helvetica"/>
        </w:rPr>
      </w:pPr>
      <w:r w:rsidRPr="00FA443C">
        <w:rPr>
          <w:rFonts w:ascii="Helvetica" w:hAnsi="Helvetica" w:cs="Helvetica"/>
        </w:rPr>
        <w:t>The Department of Transport and other UK departments are keen to participate in 2024, which will see the event return to Glasgow.</w:t>
      </w:r>
    </w:p>
    <w:p w14:paraId="1E3BDB3C" w14:textId="77777777" w:rsidR="00345400" w:rsidRDefault="00345400" w:rsidP="004E2077">
      <w:pPr>
        <w:spacing w:after="0"/>
        <w:rPr>
          <w:rFonts w:ascii="Helvetica" w:hAnsi="Helvetica" w:cs="Helvetica"/>
          <w:b/>
          <w:bCs/>
          <w:color w:val="E36C0A"/>
        </w:rPr>
      </w:pPr>
    </w:p>
    <w:p w14:paraId="01CB44F5" w14:textId="122E889E" w:rsidR="00EA0865" w:rsidRPr="00DD4003" w:rsidRDefault="00EA0865" w:rsidP="004E2077">
      <w:pPr>
        <w:spacing w:after="0"/>
        <w:rPr>
          <w:rFonts w:ascii="Helvetica" w:hAnsi="Helvetica" w:cs="Helvetica"/>
          <w:b/>
          <w:bCs/>
          <w:color w:val="E36C0A"/>
        </w:rPr>
      </w:pPr>
      <w:r w:rsidRPr="00DD4003">
        <w:rPr>
          <w:rFonts w:ascii="Helvetica" w:hAnsi="Helvetica" w:cs="Helvetica"/>
          <w:b/>
          <w:bCs/>
          <w:color w:val="E36C0A"/>
        </w:rPr>
        <w:t xml:space="preserve">Contact </w:t>
      </w:r>
    </w:p>
    <w:p w14:paraId="394869B5" w14:textId="0E448722" w:rsidR="00167F45" w:rsidRPr="003E7AA4" w:rsidRDefault="00EA0865" w:rsidP="004E2077">
      <w:pPr>
        <w:spacing w:after="0"/>
        <w:rPr>
          <w:rFonts w:ascii="Arial" w:hAnsi="Arial" w:cs="Arial"/>
        </w:rPr>
      </w:pPr>
      <w:r w:rsidRPr="00DD4003">
        <w:rPr>
          <w:rFonts w:ascii="Helvetica" w:hAnsi="Helvetica" w:cs="Helvetica"/>
        </w:rPr>
        <w:t xml:space="preserve">More information on the Supplier Development Programme can be found at </w:t>
      </w:r>
      <w:hyperlink r:id="rId25" w:history="1">
        <w:r w:rsidRPr="00DD4003">
          <w:rPr>
            <w:rStyle w:val="Hyperlink"/>
            <w:rFonts w:ascii="Helvetica" w:hAnsi="Helvetica" w:cs="Helvetica"/>
          </w:rPr>
          <w:t>www.sdpscotland.co.uk</w:t>
        </w:r>
      </w:hyperlink>
      <w:r w:rsidRPr="00DD4003">
        <w:rPr>
          <w:rFonts w:ascii="Helvetica" w:hAnsi="Helvetica" w:cs="Helvetica"/>
        </w:rPr>
        <w:t xml:space="preserve"> and on social med</w:t>
      </w:r>
      <w:r>
        <w:rPr>
          <w:rFonts w:ascii="Arial" w:hAnsi="Arial" w:cs="Arial"/>
        </w:rPr>
        <w:t xml:space="preserve">ia via </w:t>
      </w:r>
      <w:hyperlink r:id="rId26" w:history="1">
        <w:r>
          <w:rPr>
            <w:rStyle w:val="Hyperlink"/>
            <w:rFonts w:ascii="Arial" w:hAnsi="Arial" w:cs="Arial"/>
          </w:rPr>
          <w:t>Twitter</w:t>
        </w:r>
      </w:hyperlink>
      <w:r>
        <w:rPr>
          <w:rFonts w:ascii="Arial" w:hAnsi="Arial" w:cs="Arial"/>
        </w:rPr>
        <w:t xml:space="preserve">, </w:t>
      </w:r>
      <w:hyperlink r:id="rId27" w:history="1">
        <w:r>
          <w:rPr>
            <w:rStyle w:val="Hyperlink"/>
            <w:rFonts w:ascii="Arial" w:hAnsi="Arial" w:cs="Arial"/>
          </w:rPr>
          <w:t>Facebook</w:t>
        </w:r>
      </w:hyperlink>
      <w:r>
        <w:rPr>
          <w:rFonts w:ascii="Arial" w:hAnsi="Arial" w:cs="Arial"/>
        </w:rPr>
        <w:t xml:space="preserve">, </w:t>
      </w:r>
      <w:hyperlink r:id="rId28" w:history="1">
        <w:r>
          <w:rPr>
            <w:rStyle w:val="Hyperlink"/>
            <w:rFonts w:ascii="Arial" w:hAnsi="Arial" w:cs="Arial"/>
          </w:rPr>
          <w:t>LinkedIn</w:t>
        </w:r>
      </w:hyperlink>
      <w:r>
        <w:rPr>
          <w:rFonts w:ascii="Arial" w:hAnsi="Arial" w:cs="Arial"/>
        </w:rPr>
        <w:t xml:space="preserve">, and </w:t>
      </w:r>
      <w:hyperlink r:id="rId29" w:history="1">
        <w:r>
          <w:rPr>
            <w:rStyle w:val="Hyperlink"/>
            <w:rFonts w:ascii="Arial" w:hAnsi="Arial" w:cs="Arial"/>
          </w:rPr>
          <w:t>YouTube</w:t>
        </w:r>
      </w:hyperlink>
      <w:r>
        <w:rPr>
          <w:rFonts w:ascii="Arial" w:hAnsi="Arial" w:cs="Arial"/>
        </w:rPr>
        <w:t xml:space="preserve">. </w:t>
      </w:r>
    </w:p>
    <w:sectPr w:rsidR="00167F45" w:rsidRPr="003E7A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AA5C2" w14:textId="77777777" w:rsidR="00B026AE" w:rsidRDefault="00B026AE" w:rsidP="00F54149">
      <w:pPr>
        <w:spacing w:after="0" w:line="240" w:lineRule="auto"/>
      </w:pPr>
      <w:r>
        <w:separator/>
      </w:r>
    </w:p>
  </w:endnote>
  <w:endnote w:type="continuationSeparator" w:id="0">
    <w:p w14:paraId="07329F78" w14:textId="77777777" w:rsidR="00B026AE" w:rsidRDefault="00B026AE" w:rsidP="00F54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A6FCC" w14:textId="77777777" w:rsidR="00B026AE" w:rsidRDefault="00B026AE" w:rsidP="00F54149">
      <w:pPr>
        <w:spacing w:after="0" w:line="240" w:lineRule="auto"/>
      </w:pPr>
      <w:r>
        <w:separator/>
      </w:r>
    </w:p>
  </w:footnote>
  <w:footnote w:type="continuationSeparator" w:id="0">
    <w:p w14:paraId="3AF83040" w14:textId="77777777" w:rsidR="00B026AE" w:rsidRDefault="00B026AE" w:rsidP="00F541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4DA7"/>
    <w:multiLevelType w:val="hybridMultilevel"/>
    <w:tmpl w:val="A9B8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5589B"/>
    <w:multiLevelType w:val="hybridMultilevel"/>
    <w:tmpl w:val="003E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D6289"/>
    <w:multiLevelType w:val="hybridMultilevel"/>
    <w:tmpl w:val="EAF8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67B44"/>
    <w:multiLevelType w:val="hybridMultilevel"/>
    <w:tmpl w:val="4A82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9128D"/>
    <w:multiLevelType w:val="hybridMultilevel"/>
    <w:tmpl w:val="D1F0A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0164E5"/>
    <w:multiLevelType w:val="hybridMultilevel"/>
    <w:tmpl w:val="479C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324788"/>
    <w:multiLevelType w:val="hybridMultilevel"/>
    <w:tmpl w:val="E97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97598E"/>
    <w:multiLevelType w:val="hybridMultilevel"/>
    <w:tmpl w:val="ED80E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34A24"/>
    <w:multiLevelType w:val="hybridMultilevel"/>
    <w:tmpl w:val="F876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250DB7"/>
    <w:multiLevelType w:val="hybridMultilevel"/>
    <w:tmpl w:val="956E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647EE"/>
    <w:multiLevelType w:val="hybridMultilevel"/>
    <w:tmpl w:val="7AF2F7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D3E232F"/>
    <w:multiLevelType w:val="hybridMultilevel"/>
    <w:tmpl w:val="D1BC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8258A"/>
    <w:multiLevelType w:val="hybridMultilevel"/>
    <w:tmpl w:val="D4C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743E2"/>
    <w:multiLevelType w:val="hybridMultilevel"/>
    <w:tmpl w:val="F520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F50982"/>
    <w:multiLevelType w:val="hybridMultilevel"/>
    <w:tmpl w:val="F51A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41D16"/>
    <w:multiLevelType w:val="multilevel"/>
    <w:tmpl w:val="F30A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3C5C33"/>
    <w:multiLevelType w:val="hybridMultilevel"/>
    <w:tmpl w:val="9E2ED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5772A"/>
    <w:multiLevelType w:val="multilevel"/>
    <w:tmpl w:val="B36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6B2930"/>
    <w:multiLevelType w:val="hybridMultilevel"/>
    <w:tmpl w:val="6886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5D499C"/>
    <w:multiLevelType w:val="hybridMultilevel"/>
    <w:tmpl w:val="369A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290FFA"/>
    <w:multiLevelType w:val="hybridMultilevel"/>
    <w:tmpl w:val="3E68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8E2EA1"/>
    <w:multiLevelType w:val="hybridMultilevel"/>
    <w:tmpl w:val="2B8E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0265EB"/>
    <w:multiLevelType w:val="hybridMultilevel"/>
    <w:tmpl w:val="8F845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6A10BE"/>
    <w:multiLevelType w:val="hybridMultilevel"/>
    <w:tmpl w:val="0BDC5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10A3A"/>
    <w:multiLevelType w:val="hybridMultilevel"/>
    <w:tmpl w:val="02DA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F22881"/>
    <w:multiLevelType w:val="hybridMultilevel"/>
    <w:tmpl w:val="44200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D21A46"/>
    <w:multiLevelType w:val="hybridMultilevel"/>
    <w:tmpl w:val="BCE2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521C9"/>
    <w:multiLevelType w:val="hybridMultilevel"/>
    <w:tmpl w:val="AE880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647070">
    <w:abstractNumId w:val="11"/>
  </w:num>
  <w:num w:numId="2" w16cid:durableId="1453327559">
    <w:abstractNumId w:val="25"/>
  </w:num>
  <w:num w:numId="3" w16cid:durableId="1863392761">
    <w:abstractNumId w:val="13"/>
  </w:num>
  <w:num w:numId="4" w16cid:durableId="21520906">
    <w:abstractNumId w:val="21"/>
  </w:num>
  <w:num w:numId="5" w16cid:durableId="1962345566">
    <w:abstractNumId w:val="27"/>
  </w:num>
  <w:num w:numId="6" w16cid:durableId="1253395297">
    <w:abstractNumId w:val="23"/>
  </w:num>
  <w:num w:numId="7" w16cid:durableId="7678124">
    <w:abstractNumId w:val="6"/>
  </w:num>
  <w:num w:numId="8" w16cid:durableId="1109158849">
    <w:abstractNumId w:val="2"/>
  </w:num>
  <w:num w:numId="9" w16cid:durableId="222256428">
    <w:abstractNumId w:val="10"/>
  </w:num>
  <w:num w:numId="10" w16cid:durableId="18312935">
    <w:abstractNumId w:val="22"/>
  </w:num>
  <w:num w:numId="11" w16cid:durableId="1843742712">
    <w:abstractNumId w:val="9"/>
  </w:num>
  <w:num w:numId="12" w16cid:durableId="1198935854">
    <w:abstractNumId w:val="24"/>
  </w:num>
  <w:num w:numId="13" w16cid:durableId="794104848">
    <w:abstractNumId w:val="17"/>
  </w:num>
  <w:num w:numId="14" w16cid:durableId="1471630039">
    <w:abstractNumId w:val="15"/>
  </w:num>
  <w:num w:numId="15" w16cid:durableId="1272325809">
    <w:abstractNumId w:val="0"/>
  </w:num>
  <w:num w:numId="16" w16cid:durableId="2089111114">
    <w:abstractNumId w:val="5"/>
  </w:num>
  <w:num w:numId="17" w16cid:durableId="330523522">
    <w:abstractNumId w:val="7"/>
  </w:num>
  <w:num w:numId="18" w16cid:durableId="615912156">
    <w:abstractNumId w:val="12"/>
  </w:num>
  <w:num w:numId="19" w16cid:durableId="1611619807">
    <w:abstractNumId w:val="1"/>
  </w:num>
  <w:num w:numId="20" w16cid:durableId="59910678">
    <w:abstractNumId w:val="14"/>
  </w:num>
  <w:num w:numId="21" w16cid:durableId="1155999292">
    <w:abstractNumId w:val="26"/>
  </w:num>
  <w:num w:numId="22" w16cid:durableId="1267225405">
    <w:abstractNumId w:val="3"/>
  </w:num>
  <w:num w:numId="23" w16cid:durableId="937562538">
    <w:abstractNumId w:val="20"/>
  </w:num>
  <w:num w:numId="24" w16cid:durableId="1594850430">
    <w:abstractNumId w:val="16"/>
  </w:num>
  <w:num w:numId="25" w16cid:durableId="199249543">
    <w:abstractNumId w:val="18"/>
  </w:num>
  <w:num w:numId="26" w16cid:durableId="762341527">
    <w:abstractNumId w:val="8"/>
  </w:num>
  <w:num w:numId="27" w16cid:durableId="1022166730">
    <w:abstractNumId w:val="4"/>
  </w:num>
  <w:num w:numId="28" w16cid:durableId="24727604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lean, Lynzie">
    <w15:presenceInfo w15:providerId="AD" w15:userId="S::Lynzie.Mclean@southlanarkshire.gov.uk::4f91a39b-5cd3-44ca-a1ad-7e22887f37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865"/>
    <w:rsid w:val="00000FA8"/>
    <w:rsid w:val="00011CF3"/>
    <w:rsid w:val="0001779F"/>
    <w:rsid w:val="000721AD"/>
    <w:rsid w:val="00074D53"/>
    <w:rsid w:val="000B400E"/>
    <w:rsid w:val="000B4660"/>
    <w:rsid w:val="000D4223"/>
    <w:rsid w:val="000E1FA2"/>
    <w:rsid w:val="000F4143"/>
    <w:rsid w:val="00114507"/>
    <w:rsid w:val="00115D28"/>
    <w:rsid w:val="00167F45"/>
    <w:rsid w:val="001D1E00"/>
    <w:rsid w:val="00214ADB"/>
    <w:rsid w:val="00216D96"/>
    <w:rsid w:val="00224C7D"/>
    <w:rsid w:val="00240225"/>
    <w:rsid w:val="0024287F"/>
    <w:rsid w:val="00250035"/>
    <w:rsid w:val="00253731"/>
    <w:rsid w:val="00264FC4"/>
    <w:rsid w:val="0026536A"/>
    <w:rsid w:val="0028339F"/>
    <w:rsid w:val="00292BE2"/>
    <w:rsid w:val="002A02A0"/>
    <w:rsid w:val="002A277D"/>
    <w:rsid w:val="002A33D4"/>
    <w:rsid w:val="002A4DEE"/>
    <w:rsid w:val="002D38D5"/>
    <w:rsid w:val="002F1B89"/>
    <w:rsid w:val="002F79F5"/>
    <w:rsid w:val="00345400"/>
    <w:rsid w:val="00353AEF"/>
    <w:rsid w:val="003718B4"/>
    <w:rsid w:val="003721AB"/>
    <w:rsid w:val="00375695"/>
    <w:rsid w:val="0038498C"/>
    <w:rsid w:val="00396C67"/>
    <w:rsid w:val="003A541B"/>
    <w:rsid w:val="003E7AA4"/>
    <w:rsid w:val="00407998"/>
    <w:rsid w:val="00411938"/>
    <w:rsid w:val="00423B53"/>
    <w:rsid w:val="004266F2"/>
    <w:rsid w:val="004644FC"/>
    <w:rsid w:val="004A1BB0"/>
    <w:rsid w:val="004B6A17"/>
    <w:rsid w:val="004E086F"/>
    <w:rsid w:val="004E2077"/>
    <w:rsid w:val="00523A05"/>
    <w:rsid w:val="0053330D"/>
    <w:rsid w:val="00541EC7"/>
    <w:rsid w:val="00554D05"/>
    <w:rsid w:val="0057522D"/>
    <w:rsid w:val="00575C69"/>
    <w:rsid w:val="0057724D"/>
    <w:rsid w:val="005B12A8"/>
    <w:rsid w:val="00611CDA"/>
    <w:rsid w:val="00627427"/>
    <w:rsid w:val="00656636"/>
    <w:rsid w:val="00685893"/>
    <w:rsid w:val="0069619D"/>
    <w:rsid w:val="006A0513"/>
    <w:rsid w:val="006A6BE9"/>
    <w:rsid w:val="006E340D"/>
    <w:rsid w:val="006F4D56"/>
    <w:rsid w:val="00720480"/>
    <w:rsid w:val="00722F48"/>
    <w:rsid w:val="007307F5"/>
    <w:rsid w:val="0076595E"/>
    <w:rsid w:val="0077423B"/>
    <w:rsid w:val="007A7C49"/>
    <w:rsid w:val="007E193A"/>
    <w:rsid w:val="00800B8C"/>
    <w:rsid w:val="00801D0D"/>
    <w:rsid w:val="0080484E"/>
    <w:rsid w:val="0082103A"/>
    <w:rsid w:val="008362AD"/>
    <w:rsid w:val="0087645E"/>
    <w:rsid w:val="0089224B"/>
    <w:rsid w:val="008B57B5"/>
    <w:rsid w:val="008C6535"/>
    <w:rsid w:val="00905726"/>
    <w:rsid w:val="009123DB"/>
    <w:rsid w:val="00927AF4"/>
    <w:rsid w:val="00933E6D"/>
    <w:rsid w:val="00965EF5"/>
    <w:rsid w:val="009A58B2"/>
    <w:rsid w:val="009C2302"/>
    <w:rsid w:val="009C560F"/>
    <w:rsid w:val="00A10CB8"/>
    <w:rsid w:val="00A31102"/>
    <w:rsid w:val="00A360E4"/>
    <w:rsid w:val="00A60604"/>
    <w:rsid w:val="00A6683D"/>
    <w:rsid w:val="00A94E98"/>
    <w:rsid w:val="00AA3A0D"/>
    <w:rsid w:val="00AB2AE3"/>
    <w:rsid w:val="00B026AE"/>
    <w:rsid w:val="00B40014"/>
    <w:rsid w:val="00B414AF"/>
    <w:rsid w:val="00B4674C"/>
    <w:rsid w:val="00BE2CF6"/>
    <w:rsid w:val="00BF26CB"/>
    <w:rsid w:val="00C10CAC"/>
    <w:rsid w:val="00C144CA"/>
    <w:rsid w:val="00C17D3B"/>
    <w:rsid w:val="00C21027"/>
    <w:rsid w:val="00C34012"/>
    <w:rsid w:val="00C46155"/>
    <w:rsid w:val="00C463F8"/>
    <w:rsid w:val="00C55620"/>
    <w:rsid w:val="00C573C7"/>
    <w:rsid w:val="00C678EF"/>
    <w:rsid w:val="00C747FD"/>
    <w:rsid w:val="00C8214B"/>
    <w:rsid w:val="00C940C6"/>
    <w:rsid w:val="00CD4E34"/>
    <w:rsid w:val="00D05A9C"/>
    <w:rsid w:val="00D12046"/>
    <w:rsid w:val="00D31FC3"/>
    <w:rsid w:val="00D4439F"/>
    <w:rsid w:val="00D518AF"/>
    <w:rsid w:val="00D650F6"/>
    <w:rsid w:val="00DA06AD"/>
    <w:rsid w:val="00DB75D1"/>
    <w:rsid w:val="00DC6499"/>
    <w:rsid w:val="00DD35D5"/>
    <w:rsid w:val="00DD3B3A"/>
    <w:rsid w:val="00DD4003"/>
    <w:rsid w:val="00E0772B"/>
    <w:rsid w:val="00E14FA2"/>
    <w:rsid w:val="00E53290"/>
    <w:rsid w:val="00E803FD"/>
    <w:rsid w:val="00E90834"/>
    <w:rsid w:val="00EA0865"/>
    <w:rsid w:val="00EB37B4"/>
    <w:rsid w:val="00F3687B"/>
    <w:rsid w:val="00F45E60"/>
    <w:rsid w:val="00F54149"/>
    <w:rsid w:val="00F9516E"/>
    <w:rsid w:val="00FA443C"/>
    <w:rsid w:val="00FB0D3C"/>
    <w:rsid w:val="00FB247D"/>
    <w:rsid w:val="00FE585A"/>
    <w:rsid w:val="00FE6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E48FB"/>
  <w15:chartTrackingRefBased/>
  <w15:docId w15:val="{4378AA2E-195D-4FCA-BDF7-029E8097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86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865"/>
    <w:rPr>
      <w:color w:val="0563C1" w:themeColor="hyperlink"/>
      <w:u w:val="single"/>
    </w:rPr>
  </w:style>
  <w:style w:type="character" w:customStyle="1" w:styleId="NoSpacingChar">
    <w:name w:val="No Spacing Char"/>
    <w:basedOn w:val="DefaultParagraphFont"/>
    <w:link w:val="NoSpacing"/>
    <w:uiPriority w:val="1"/>
    <w:locked/>
    <w:rsid w:val="00EA0865"/>
    <w:rPr>
      <w:rFonts w:ascii="Calibri" w:eastAsia="Times New Roman" w:hAnsi="Calibri" w:cs="Times New Roman"/>
      <w:lang w:val="en-US"/>
    </w:rPr>
  </w:style>
  <w:style w:type="paragraph" w:styleId="NoSpacing">
    <w:name w:val="No Spacing"/>
    <w:link w:val="NoSpacingChar"/>
    <w:uiPriority w:val="1"/>
    <w:qFormat/>
    <w:rsid w:val="00EA0865"/>
    <w:pPr>
      <w:spacing w:after="0" w:line="240" w:lineRule="auto"/>
    </w:pPr>
    <w:rPr>
      <w:rFonts w:ascii="Calibri" w:eastAsia="Times New Roman" w:hAnsi="Calibri" w:cs="Times New Roman"/>
      <w:lang w:val="en-US"/>
    </w:rPr>
  </w:style>
  <w:style w:type="paragraph" w:styleId="ListParagraph">
    <w:name w:val="List Paragraph"/>
    <w:basedOn w:val="Normal"/>
    <w:uiPriority w:val="34"/>
    <w:qFormat/>
    <w:rsid w:val="00EA0865"/>
    <w:pPr>
      <w:ind w:left="720"/>
      <w:contextualSpacing/>
    </w:pPr>
  </w:style>
  <w:style w:type="character" w:styleId="UnresolvedMention">
    <w:name w:val="Unresolved Mention"/>
    <w:basedOn w:val="DefaultParagraphFont"/>
    <w:uiPriority w:val="99"/>
    <w:semiHidden/>
    <w:unhideWhenUsed/>
    <w:rsid w:val="00E53290"/>
    <w:rPr>
      <w:color w:val="605E5C"/>
      <w:shd w:val="clear" w:color="auto" w:fill="E1DFDD"/>
    </w:rPr>
  </w:style>
  <w:style w:type="character" w:styleId="CommentReference">
    <w:name w:val="annotation reference"/>
    <w:basedOn w:val="DefaultParagraphFont"/>
    <w:uiPriority w:val="99"/>
    <w:semiHidden/>
    <w:unhideWhenUsed/>
    <w:rsid w:val="004E2077"/>
    <w:rPr>
      <w:sz w:val="16"/>
      <w:szCs w:val="16"/>
    </w:rPr>
  </w:style>
  <w:style w:type="paragraph" w:styleId="CommentText">
    <w:name w:val="annotation text"/>
    <w:basedOn w:val="Normal"/>
    <w:link w:val="CommentTextChar"/>
    <w:uiPriority w:val="99"/>
    <w:unhideWhenUsed/>
    <w:rsid w:val="004E2077"/>
    <w:pPr>
      <w:spacing w:line="240" w:lineRule="auto"/>
    </w:pPr>
    <w:rPr>
      <w:sz w:val="20"/>
      <w:szCs w:val="20"/>
    </w:rPr>
  </w:style>
  <w:style w:type="character" w:customStyle="1" w:styleId="CommentTextChar">
    <w:name w:val="Comment Text Char"/>
    <w:basedOn w:val="DefaultParagraphFont"/>
    <w:link w:val="CommentText"/>
    <w:uiPriority w:val="99"/>
    <w:rsid w:val="004E207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E2077"/>
    <w:rPr>
      <w:b/>
      <w:bCs/>
    </w:rPr>
  </w:style>
  <w:style w:type="character" w:customStyle="1" w:styleId="CommentSubjectChar">
    <w:name w:val="Comment Subject Char"/>
    <w:basedOn w:val="CommentTextChar"/>
    <w:link w:val="CommentSubject"/>
    <w:uiPriority w:val="99"/>
    <w:semiHidden/>
    <w:rsid w:val="004E2077"/>
    <w:rPr>
      <w:rFonts w:ascii="Calibri" w:eastAsia="Calibri" w:hAnsi="Calibri" w:cs="Times New Roman"/>
      <w:b/>
      <w:bCs/>
      <w:sz w:val="20"/>
      <w:szCs w:val="20"/>
    </w:rPr>
  </w:style>
  <w:style w:type="paragraph" w:styleId="Revision">
    <w:name w:val="Revision"/>
    <w:hidden/>
    <w:uiPriority w:val="99"/>
    <w:semiHidden/>
    <w:rsid w:val="00F54149"/>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F54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149"/>
    <w:rPr>
      <w:rFonts w:ascii="Calibri" w:eastAsia="Calibri" w:hAnsi="Calibri" w:cs="Times New Roman"/>
    </w:rPr>
  </w:style>
  <w:style w:type="paragraph" w:styleId="Footer">
    <w:name w:val="footer"/>
    <w:basedOn w:val="Normal"/>
    <w:link w:val="FooterChar"/>
    <w:uiPriority w:val="99"/>
    <w:unhideWhenUsed/>
    <w:rsid w:val="00F54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149"/>
    <w:rPr>
      <w:rFonts w:ascii="Calibri" w:eastAsia="Calibri" w:hAnsi="Calibri" w:cs="Times New Roman"/>
    </w:rPr>
  </w:style>
  <w:style w:type="character" w:styleId="FollowedHyperlink">
    <w:name w:val="FollowedHyperlink"/>
    <w:basedOn w:val="DefaultParagraphFont"/>
    <w:uiPriority w:val="99"/>
    <w:semiHidden/>
    <w:unhideWhenUsed/>
    <w:rsid w:val="00FA44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37706">
      <w:bodyDiv w:val="1"/>
      <w:marLeft w:val="0"/>
      <w:marRight w:val="0"/>
      <w:marTop w:val="0"/>
      <w:marBottom w:val="0"/>
      <w:divBdr>
        <w:top w:val="none" w:sz="0" w:space="0" w:color="auto"/>
        <w:left w:val="none" w:sz="0" w:space="0" w:color="auto"/>
        <w:bottom w:val="none" w:sz="0" w:space="0" w:color="auto"/>
        <w:right w:val="none" w:sz="0" w:space="0" w:color="auto"/>
      </w:divBdr>
    </w:div>
    <w:div w:id="1245259061">
      <w:bodyDiv w:val="1"/>
      <w:marLeft w:val="0"/>
      <w:marRight w:val="0"/>
      <w:marTop w:val="0"/>
      <w:marBottom w:val="0"/>
      <w:divBdr>
        <w:top w:val="none" w:sz="0" w:space="0" w:color="auto"/>
        <w:left w:val="none" w:sz="0" w:space="0" w:color="auto"/>
        <w:bottom w:val="none" w:sz="0" w:space="0" w:color="auto"/>
        <w:right w:val="none" w:sz="0" w:space="0" w:color="auto"/>
      </w:divBdr>
    </w:div>
    <w:div w:id="1470245127">
      <w:bodyDiv w:val="1"/>
      <w:marLeft w:val="0"/>
      <w:marRight w:val="0"/>
      <w:marTop w:val="0"/>
      <w:marBottom w:val="0"/>
      <w:divBdr>
        <w:top w:val="none" w:sz="0" w:space="0" w:color="auto"/>
        <w:left w:val="none" w:sz="0" w:space="0" w:color="auto"/>
        <w:bottom w:val="none" w:sz="0" w:space="0" w:color="auto"/>
        <w:right w:val="none" w:sz="0" w:space="0" w:color="auto"/>
      </w:divBdr>
    </w:div>
    <w:div w:id="167715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twitter.com/sdpscotland" TargetMode="Externa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sdpscotland.co.u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youtube.com/channel/UCIqFOcumpnKlu1wQOrIkQv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ynzie.mclean@southlanarkshire.gov.uk" TargetMode="External"/><Relationship Id="rId24" Type="http://schemas.openxmlformats.org/officeDocument/2006/relationships/hyperlink" Target="https://www.youtube.com/channel/UCIqFOcumpnKlu1wQOrIkQvQ"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channel/UCIqFOcumpnKlu1wQOrIkQvQ" TargetMode="External"/><Relationship Id="rId28" Type="http://schemas.openxmlformats.org/officeDocument/2006/relationships/hyperlink" Target="https://www.linkedin.com/company/sdpscotland/" TargetMode="External"/><Relationship Id="rId10" Type="http://schemas.openxmlformats.org/officeDocument/2006/relationships/hyperlink" Target="https://www.sdpscotland.co.uk/events/inverclyde-council-meet-the-buyer-1438/" TargetMode="External"/><Relationship Id="rId19" Type="http://schemas.openxmlformats.org/officeDocument/2006/relationships/image" Target="media/image9.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facebook.com/SupplierDevelopmentProgrammeScotlan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E049DF6DF9FA46728226E8B07F6D6D4D" version="1.0.0">
  <systemFields>
    <field name="Objective-Id">
      <value order="0">A4535385</value>
    </field>
    <field name="Objective-Title">
      <value order="0">Inverclyde-Council-Meet-the-Buyer-2023</value>
    </field>
    <field name="Objective-Description">
      <value order="0"/>
    </field>
    <field name="Objective-CreationStamp">
      <value order="0">2023-02-16T15:16:28Z</value>
    </field>
    <field name="Objective-IsApproved">
      <value order="0">false</value>
    </field>
    <field name="Objective-IsPublished">
      <value order="0">false</value>
    </field>
    <field name="Objective-DatePublished">
      <value order="0"/>
    </field>
    <field name="Objective-ModificationStamp">
      <value order="0">2023-03-16T10:09:40Z</value>
    </field>
    <field name="Objective-Owner">
      <value order="0">Bailey, Elizabeth</value>
    </field>
    <field name="Objective-Path">
      <value order="0">Objective Global Folder:SLC File Plan:Economic Development:05. Supplier Development Programme - Scotland:SDP Events:Meet the Buyer:2022-2023 Meet the Buyer:Inverclyde Feb 2023</value>
    </field>
    <field name="Objective-Parent">
      <value order="0">Inverclyde Feb 2023</value>
    </field>
    <field name="Objective-State">
      <value order="0">Being Edited</value>
    </field>
    <field name="Objective-VersionId">
      <value order="0">vA8849373</value>
    </field>
    <field name="Objective-Version">
      <value order="0">7.1</value>
    </field>
    <field name="Objective-VersionNumber">
      <value order="0">9</value>
    </field>
    <field name="Objective-VersionComment">
      <value order="0"/>
    </field>
    <field name="Objective-FileNumber">
      <value order="0">qA1387123</value>
    </field>
    <field name="Objective-Classification">
      <value order="0"/>
    </field>
    <field name="Objective-Caveats">
      <value order="0">Active Users</value>
    </field>
  </systemFields>
  <catalogues>
    <catalogue name="Document Type Catalogue" type="type" ori="id:cA12">
      <field name="Objective-Author">
        <value order="0"/>
      </field>
      <field name="Objective-Document Date">
        <value order="0"/>
      </field>
      <field name="Objective-Meridio ID">
        <value order="0"/>
      </field>
    </catalogue>
  </catalogues>
</metadata>
</file>

<file path=customXml/itemProps1.xml><?xml version="1.0" encoding="utf-8"?>
<ds:datastoreItem xmlns:ds="http://schemas.openxmlformats.org/officeDocument/2006/customXml" ds:itemID="{835BAD13-DC49-41A8-9463-C226BE40422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E049DF6DF9FA46728226E8B07F6D6D4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2914</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Lynzie McLean;Cameron, Gillian</dc:creator>
  <cp:keywords/>
  <dc:description/>
  <cp:lastModifiedBy>Mclean, Lynzie</cp:lastModifiedBy>
  <cp:revision>3</cp:revision>
  <cp:lastPrinted>2023-07-18T11:06:00Z</cp:lastPrinted>
  <dcterms:created xsi:type="dcterms:W3CDTF">2023-10-18T08:05:00Z</dcterms:created>
  <dcterms:modified xsi:type="dcterms:W3CDTF">2023-10-23T07:59:00Z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A4535385</vt:lpwstr>
  </property>
  <property fmtid="{D5CDD505-2E9C-101B-9397-08002B2CF9AE}" pid="4" name="Objective-Title">
    <vt:lpwstr>Inverclyde-Council-Meet-the-Buyer-2023</vt:lpwstr>
  </property>
  <property fmtid="{D5CDD505-2E9C-101B-9397-08002B2CF9AE}" pid="5" name="Objective-Description">
    <vt:lpwstr/>
  </property>
  <property fmtid="{D5CDD505-2E9C-101B-9397-08002B2CF9AE}" pid="6" name="Objective-CreationStamp">
    <vt:filetime>2023-02-16T15:16:37Z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2023-03-16T10:09:40Z</vt:filetime>
  </property>
  <property fmtid="{D5CDD505-2E9C-101B-9397-08002B2CF9AE}" pid="11" name="Objective-Owner">
    <vt:lpwstr>Bailey, Elizabeth</vt:lpwstr>
  </property>
  <property fmtid="{D5CDD505-2E9C-101B-9397-08002B2CF9AE}" pid="12" name="Objective-Path">
    <vt:lpwstr>Objective Global Folder:SLC File Plan:Economic Development:05. Supplier Development Programme - Scotland:SDP Events:Meet the Buyer:2022-2023 Meet the Buyer:Inverclyde Feb 2023:</vt:lpwstr>
  </property>
  <property fmtid="{D5CDD505-2E9C-101B-9397-08002B2CF9AE}" pid="13" name="Objective-Parent">
    <vt:lpwstr>Inverclyde Feb 2023</vt:lpwstr>
  </property>
  <property fmtid="{D5CDD505-2E9C-101B-9397-08002B2CF9AE}" pid="14" name="Objective-State">
    <vt:lpwstr>Being Edited</vt:lpwstr>
  </property>
  <property fmtid="{D5CDD505-2E9C-101B-9397-08002B2CF9AE}" pid="15" name="Objective-VersionId">
    <vt:lpwstr>vA8849373</vt:lpwstr>
  </property>
  <property fmtid="{D5CDD505-2E9C-101B-9397-08002B2CF9AE}" pid="16" name="Objective-Version">
    <vt:lpwstr>7.1</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qA1387123</vt:lpwstr>
  </property>
  <property fmtid="{D5CDD505-2E9C-101B-9397-08002B2CF9AE}" pid="20" name="Objective-Classification">
    <vt:lpwstr>[Inherited - none]</vt:lpwstr>
  </property>
  <property fmtid="{D5CDD505-2E9C-101B-9397-08002B2CF9AE}" pid="21" name="Objective-Caveats">
    <vt:lpwstr>groups: Active Users; </vt:lpwstr>
  </property>
  <property fmtid="{D5CDD505-2E9C-101B-9397-08002B2CF9AE}" pid="22" name="Objective-Author">
    <vt:lpwstr/>
  </property>
  <property fmtid="{D5CDD505-2E9C-101B-9397-08002B2CF9AE}" pid="23" name="Objective-Document Date">
    <vt:lpwstr/>
  </property>
  <property fmtid="{D5CDD505-2E9C-101B-9397-08002B2CF9AE}" pid="24" name="Objective-Meridio ID">
    <vt:lpwstr/>
  </property>
  <property fmtid="{D5CDD505-2E9C-101B-9397-08002B2CF9AE}" pid="25" name="Objective-Comment">
    <vt:lpwstr/>
  </property>
</Properties>
</file>